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011" w:rsidRPr="00CA2E73" w:rsidRDefault="00830323">
      <w:pPr>
        <w:spacing w:after="0" w:line="360" w:lineRule="auto"/>
        <w:jc w:val="center"/>
        <w:rPr>
          <w:rFonts w:ascii="Trebuchet MS" w:hAnsi="Trebuchet MS" w:cs="Times New Roman"/>
          <w:b/>
          <w:sz w:val="24"/>
          <w:szCs w:val="24"/>
        </w:rPr>
      </w:pPr>
      <w:bookmarkStart w:id="0" w:name="_Hlk192969261"/>
      <w:r w:rsidRPr="00CA2E73">
        <w:rPr>
          <w:rFonts w:ascii="Trebuchet MS" w:hAnsi="Trebuchet MS" w:cs="Times New Roman"/>
          <w:b/>
          <w:sz w:val="24"/>
          <w:szCs w:val="24"/>
        </w:rPr>
        <w:t>FACTORS INFLUENCING GENDER DISPARITIES IN SCIENCE PERFORMANCE</w:t>
      </w:r>
    </w:p>
    <w:p w:rsidR="00F57011" w:rsidRDefault="00830323">
      <w:pPr>
        <w:spacing w:after="0" w:line="360" w:lineRule="auto"/>
        <w:jc w:val="center"/>
        <w:rPr>
          <w:rFonts w:ascii="Trebuchet MS" w:hAnsi="Trebuchet MS" w:cs="Times New Roman"/>
          <w:b/>
          <w:sz w:val="24"/>
          <w:szCs w:val="24"/>
        </w:rPr>
      </w:pPr>
      <w:r w:rsidRPr="00CA2E73">
        <w:rPr>
          <w:rFonts w:ascii="Trebuchet MS" w:hAnsi="Trebuchet MS" w:cs="Times New Roman"/>
          <w:b/>
          <w:sz w:val="24"/>
          <w:szCs w:val="24"/>
        </w:rPr>
        <w:t>AMONG SECONDARY SCHOOLS IN LIRA PALWO SUB-COUNTY AGAGO DISTRICT</w:t>
      </w:r>
      <w:bookmarkEnd w:id="0"/>
    </w:p>
    <w:p w:rsidR="00CA2E73" w:rsidRDefault="00CA2E73">
      <w:pPr>
        <w:spacing w:after="0" w:line="360" w:lineRule="auto"/>
        <w:jc w:val="center"/>
        <w:rPr>
          <w:rFonts w:ascii="Trebuchet MS" w:hAnsi="Trebuchet MS" w:cs="Times New Roman"/>
          <w:b/>
          <w:sz w:val="24"/>
          <w:szCs w:val="24"/>
        </w:rPr>
      </w:pPr>
    </w:p>
    <w:p w:rsidR="00CA2E73" w:rsidRDefault="00CA2E73">
      <w:pPr>
        <w:spacing w:after="0" w:line="360" w:lineRule="auto"/>
        <w:jc w:val="center"/>
        <w:rPr>
          <w:rFonts w:ascii="Trebuchet MS" w:hAnsi="Trebuchet MS" w:cs="Times New Roman"/>
          <w:b/>
          <w:sz w:val="24"/>
          <w:szCs w:val="24"/>
        </w:rPr>
      </w:pPr>
    </w:p>
    <w:p w:rsidR="00CA2E73" w:rsidRDefault="00CA2E73">
      <w:pPr>
        <w:spacing w:after="0" w:line="360" w:lineRule="auto"/>
        <w:jc w:val="center"/>
        <w:rPr>
          <w:rFonts w:ascii="Trebuchet MS" w:hAnsi="Trebuchet MS" w:cs="Times New Roman"/>
          <w:b/>
          <w:sz w:val="24"/>
          <w:szCs w:val="24"/>
        </w:rPr>
      </w:pPr>
    </w:p>
    <w:p w:rsidR="00CA2E73" w:rsidRDefault="00CA2E73">
      <w:pPr>
        <w:spacing w:after="0" w:line="360" w:lineRule="auto"/>
        <w:jc w:val="center"/>
        <w:rPr>
          <w:rFonts w:ascii="Trebuchet MS" w:hAnsi="Trebuchet MS" w:cs="Times New Roman"/>
          <w:b/>
          <w:sz w:val="24"/>
          <w:szCs w:val="24"/>
        </w:rPr>
      </w:pPr>
    </w:p>
    <w:p w:rsidR="00CA2E73" w:rsidRPr="00CA2E73" w:rsidRDefault="00CA2E73">
      <w:pPr>
        <w:spacing w:after="0" w:line="360" w:lineRule="auto"/>
        <w:jc w:val="center"/>
        <w:rPr>
          <w:rFonts w:ascii="Trebuchet MS" w:hAnsi="Trebuchet MS" w:cs="Times New Roman"/>
          <w:b/>
          <w:sz w:val="24"/>
          <w:szCs w:val="24"/>
        </w:rPr>
      </w:pPr>
    </w:p>
    <w:p w:rsidR="00F57011" w:rsidRPr="00CA2E73" w:rsidRDefault="00F57011">
      <w:pPr>
        <w:spacing w:after="0" w:line="360" w:lineRule="auto"/>
        <w:jc w:val="center"/>
        <w:rPr>
          <w:rFonts w:ascii="Trebuchet MS" w:hAnsi="Trebuchet MS" w:cs="Times New Roman"/>
          <w:b/>
          <w:sz w:val="24"/>
          <w:szCs w:val="24"/>
        </w:rPr>
      </w:pPr>
    </w:p>
    <w:p w:rsidR="00F57011" w:rsidRPr="00CA2E73" w:rsidRDefault="00F57011">
      <w:pPr>
        <w:spacing w:after="0" w:line="360" w:lineRule="auto"/>
        <w:jc w:val="center"/>
        <w:rPr>
          <w:rFonts w:ascii="Trebuchet MS" w:hAnsi="Trebuchet MS" w:cs="Times New Roman"/>
          <w:b/>
          <w:sz w:val="24"/>
          <w:szCs w:val="24"/>
        </w:rPr>
      </w:pPr>
    </w:p>
    <w:p w:rsidR="00CA2E73" w:rsidRDefault="00CA2E73">
      <w:pPr>
        <w:spacing w:after="0" w:line="360" w:lineRule="auto"/>
        <w:jc w:val="center"/>
        <w:rPr>
          <w:rFonts w:ascii="Trebuchet MS" w:hAnsi="Trebuchet MS" w:cs="Times New Roman"/>
          <w:b/>
          <w:sz w:val="24"/>
          <w:szCs w:val="24"/>
        </w:rPr>
      </w:pPr>
    </w:p>
    <w:p w:rsidR="00F57011" w:rsidRDefault="00830323">
      <w:pPr>
        <w:spacing w:after="0" w:line="360" w:lineRule="auto"/>
        <w:jc w:val="center"/>
        <w:rPr>
          <w:rFonts w:ascii="Trebuchet MS" w:hAnsi="Trebuchet MS" w:cs="Times New Roman"/>
          <w:b/>
          <w:sz w:val="24"/>
          <w:szCs w:val="24"/>
        </w:rPr>
      </w:pPr>
      <w:r w:rsidRPr="00CA2E73">
        <w:rPr>
          <w:rFonts w:ascii="Trebuchet MS" w:hAnsi="Trebuchet MS" w:cs="Times New Roman"/>
          <w:b/>
          <w:sz w:val="24"/>
          <w:szCs w:val="24"/>
        </w:rPr>
        <w:t>OCITTI WALTER</w:t>
      </w:r>
    </w:p>
    <w:p w:rsidR="00CA2E73" w:rsidRPr="00CA2E73" w:rsidRDefault="00CA2E73">
      <w:pPr>
        <w:spacing w:after="0" w:line="360" w:lineRule="auto"/>
        <w:jc w:val="center"/>
        <w:rPr>
          <w:rFonts w:ascii="Trebuchet MS" w:hAnsi="Trebuchet MS" w:cs="Times New Roman"/>
          <w:b/>
          <w:sz w:val="24"/>
          <w:szCs w:val="24"/>
        </w:rPr>
      </w:pPr>
      <w:r>
        <w:rPr>
          <w:rFonts w:ascii="Trebuchet MS" w:hAnsi="Trebuchet MS" w:cs="Times New Roman"/>
          <w:b/>
          <w:sz w:val="24"/>
          <w:szCs w:val="24"/>
        </w:rPr>
        <w:t>J23/ASC/BED/124</w:t>
      </w:r>
    </w:p>
    <w:p w:rsidR="00F57011" w:rsidRPr="00CA2E73" w:rsidRDefault="00F57011">
      <w:pPr>
        <w:spacing w:after="0" w:line="360" w:lineRule="auto"/>
        <w:jc w:val="center"/>
        <w:rPr>
          <w:rFonts w:ascii="Trebuchet MS" w:hAnsi="Trebuchet MS" w:cs="Times New Roman"/>
          <w:b/>
          <w:sz w:val="24"/>
          <w:szCs w:val="24"/>
          <w:shd w:val="clear" w:color="auto" w:fill="F7F7F7"/>
        </w:rPr>
      </w:pPr>
    </w:p>
    <w:p w:rsidR="00F57011" w:rsidRPr="00CA2E73" w:rsidRDefault="00F57011">
      <w:pPr>
        <w:spacing w:after="0" w:line="360" w:lineRule="auto"/>
        <w:jc w:val="center"/>
        <w:rPr>
          <w:rFonts w:ascii="Trebuchet MS" w:hAnsi="Trebuchet MS" w:cs="Times New Roman"/>
          <w:b/>
          <w:sz w:val="24"/>
          <w:szCs w:val="24"/>
        </w:rPr>
      </w:pPr>
      <w:bookmarkStart w:id="1" w:name="_Toc150164839"/>
      <w:bookmarkStart w:id="2" w:name="_Toc154057526"/>
      <w:bookmarkStart w:id="3" w:name="_Toc158774505"/>
    </w:p>
    <w:p w:rsidR="00F57011" w:rsidRDefault="00F57011">
      <w:pPr>
        <w:spacing w:after="0" w:line="360" w:lineRule="auto"/>
        <w:jc w:val="center"/>
        <w:rPr>
          <w:rFonts w:ascii="Trebuchet MS" w:hAnsi="Trebuchet MS" w:cs="Times New Roman"/>
          <w:b/>
          <w:sz w:val="24"/>
          <w:szCs w:val="24"/>
        </w:rPr>
      </w:pPr>
    </w:p>
    <w:p w:rsidR="00CA2E73" w:rsidRDefault="00CA2E73">
      <w:pPr>
        <w:spacing w:after="0" w:line="360" w:lineRule="auto"/>
        <w:jc w:val="center"/>
        <w:rPr>
          <w:rFonts w:ascii="Trebuchet MS" w:hAnsi="Trebuchet MS" w:cs="Times New Roman"/>
          <w:b/>
          <w:sz w:val="24"/>
          <w:szCs w:val="24"/>
        </w:rPr>
      </w:pPr>
    </w:p>
    <w:p w:rsidR="00CA2E73" w:rsidRDefault="00CA2E73">
      <w:pPr>
        <w:spacing w:after="0" w:line="360" w:lineRule="auto"/>
        <w:jc w:val="center"/>
        <w:rPr>
          <w:rFonts w:ascii="Trebuchet MS" w:hAnsi="Trebuchet MS" w:cs="Times New Roman"/>
          <w:b/>
          <w:sz w:val="24"/>
          <w:szCs w:val="24"/>
        </w:rPr>
      </w:pPr>
    </w:p>
    <w:p w:rsidR="00CA2E73" w:rsidRDefault="00CA2E73">
      <w:pPr>
        <w:spacing w:after="0" w:line="360" w:lineRule="auto"/>
        <w:jc w:val="center"/>
        <w:rPr>
          <w:rFonts w:ascii="Trebuchet MS" w:hAnsi="Trebuchet MS" w:cs="Times New Roman"/>
          <w:b/>
          <w:sz w:val="24"/>
          <w:szCs w:val="24"/>
        </w:rPr>
      </w:pPr>
    </w:p>
    <w:p w:rsidR="00CA2E73" w:rsidRDefault="00CA2E73">
      <w:pPr>
        <w:spacing w:after="0" w:line="360" w:lineRule="auto"/>
        <w:jc w:val="center"/>
        <w:rPr>
          <w:rFonts w:ascii="Trebuchet MS" w:hAnsi="Trebuchet MS" w:cs="Times New Roman"/>
          <w:b/>
          <w:sz w:val="24"/>
          <w:szCs w:val="24"/>
        </w:rPr>
      </w:pPr>
    </w:p>
    <w:p w:rsidR="00CA2E73" w:rsidRPr="00CA2E73" w:rsidRDefault="00CA2E73">
      <w:pPr>
        <w:spacing w:after="0" w:line="360" w:lineRule="auto"/>
        <w:jc w:val="center"/>
        <w:rPr>
          <w:rFonts w:ascii="Trebuchet MS" w:hAnsi="Trebuchet MS" w:cs="Times New Roman"/>
          <w:b/>
          <w:sz w:val="24"/>
          <w:szCs w:val="24"/>
        </w:rPr>
      </w:pPr>
    </w:p>
    <w:p w:rsidR="00F57011" w:rsidRPr="00CA2E73" w:rsidRDefault="00F57011">
      <w:pPr>
        <w:spacing w:after="0" w:line="360" w:lineRule="auto"/>
        <w:jc w:val="center"/>
        <w:rPr>
          <w:rFonts w:ascii="Trebuchet MS" w:hAnsi="Trebuchet MS" w:cs="Times New Roman"/>
          <w:b/>
          <w:sz w:val="24"/>
          <w:szCs w:val="24"/>
        </w:rPr>
      </w:pPr>
    </w:p>
    <w:p w:rsidR="00F57011" w:rsidRPr="00CA2E73" w:rsidRDefault="00830323">
      <w:pPr>
        <w:spacing w:after="0" w:line="360" w:lineRule="auto"/>
        <w:jc w:val="center"/>
        <w:rPr>
          <w:rFonts w:ascii="Trebuchet MS" w:hAnsi="Trebuchet MS" w:cs="Times New Roman"/>
          <w:b/>
          <w:sz w:val="24"/>
          <w:szCs w:val="24"/>
        </w:rPr>
      </w:pPr>
      <w:r w:rsidRPr="00CA2E73">
        <w:rPr>
          <w:rFonts w:ascii="Trebuchet MS" w:hAnsi="Trebuchet MS" w:cs="Times New Roman"/>
          <w:b/>
          <w:sz w:val="24"/>
          <w:szCs w:val="24"/>
        </w:rPr>
        <w:t>A RESEARCH REPORT SUBMITTED TO THE FACULTY OF EDUCATION IN PARTIAL FULFILLMENT OF THE REQUIREMENT FOR THE BACHELORS DEGREE IN EDUCATION OF UGANDA</w:t>
      </w:r>
    </w:p>
    <w:p w:rsidR="00F57011" w:rsidRPr="00CA2E73" w:rsidRDefault="00830323">
      <w:pPr>
        <w:spacing w:after="0" w:line="360" w:lineRule="auto"/>
        <w:jc w:val="center"/>
        <w:rPr>
          <w:rFonts w:ascii="Trebuchet MS" w:hAnsi="Trebuchet MS" w:cs="Times New Roman"/>
          <w:b/>
          <w:sz w:val="24"/>
          <w:szCs w:val="24"/>
        </w:rPr>
      </w:pPr>
      <w:r w:rsidRPr="00CA2E73">
        <w:rPr>
          <w:rFonts w:ascii="Trebuchet MS" w:hAnsi="Trebuchet MS" w:cs="Times New Roman"/>
          <w:b/>
          <w:sz w:val="24"/>
          <w:szCs w:val="24"/>
        </w:rPr>
        <w:t>CHRISTIAN UNIVERSITY</w:t>
      </w:r>
    </w:p>
    <w:p w:rsidR="00F57011" w:rsidRPr="00CA2E73" w:rsidRDefault="00F57011">
      <w:pPr>
        <w:spacing w:after="0" w:line="360" w:lineRule="auto"/>
        <w:jc w:val="center"/>
        <w:rPr>
          <w:rFonts w:ascii="Trebuchet MS" w:hAnsi="Trebuchet MS" w:cs="Times New Roman"/>
          <w:b/>
          <w:sz w:val="24"/>
          <w:szCs w:val="24"/>
        </w:rPr>
      </w:pPr>
    </w:p>
    <w:p w:rsidR="00F57011" w:rsidRPr="00CA2E73" w:rsidRDefault="00F57011">
      <w:pPr>
        <w:spacing w:after="0" w:line="360" w:lineRule="auto"/>
        <w:jc w:val="center"/>
        <w:rPr>
          <w:rFonts w:ascii="Trebuchet MS" w:hAnsi="Trebuchet MS" w:cs="Times New Roman"/>
          <w:b/>
          <w:sz w:val="24"/>
          <w:szCs w:val="24"/>
        </w:rPr>
      </w:pPr>
    </w:p>
    <w:p w:rsidR="00F57011" w:rsidRDefault="00F57011">
      <w:pPr>
        <w:spacing w:after="0" w:line="360" w:lineRule="auto"/>
        <w:jc w:val="center"/>
        <w:rPr>
          <w:rFonts w:ascii="Trebuchet MS" w:hAnsi="Trebuchet MS" w:cs="Times New Roman"/>
          <w:b/>
          <w:sz w:val="24"/>
          <w:szCs w:val="24"/>
        </w:rPr>
      </w:pPr>
    </w:p>
    <w:p w:rsidR="00CA2E73" w:rsidRPr="00CA2E73" w:rsidRDefault="00CA2E73">
      <w:pPr>
        <w:spacing w:after="0" w:line="360" w:lineRule="auto"/>
        <w:jc w:val="center"/>
        <w:rPr>
          <w:rFonts w:ascii="Trebuchet MS" w:hAnsi="Trebuchet MS" w:cs="Times New Roman"/>
          <w:b/>
          <w:sz w:val="24"/>
          <w:szCs w:val="24"/>
        </w:rPr>
      </w:pPr>
    </w:p>
    <w:p w:rsidR="00F57011" w:rsidRPr="00CA2E73" w:rsidRDefault="00830323">
      <w:pPr>
        <w:spacing w:after="0" w:line="360" w:lineRule="auto"/>
        <w:jc w:val="center"/>
        <w:rPr>
          <w:rFonts w:ascii="Trebuchet MS" w:hAnsi="Trebuchet MS" w:cs="Times New Roman"/>
          <w:b/>
          <w:sz w:val="24"/>
          <w:szCs w:val="24"/>
        </w:rPr>
      </w:pPr>
      <w:r w:rsidRPr="00CA2E73">
        <w:rPr>
          <w:rFonts w:ascii="Trebuchet MS" w:hAnsi="Trebuchet MS" w:cs="Times New Roman"/>
          <w:b/>
          <w:sz w:val="24"/>
          <w:szCs w:val="24"/>
        </w:rPr>
        <w:t>MARCH 2025</w:t>
      </w:r>
    </w:p>
    <w:p w:rsidR="00F57011" w:rsidRPr="00CA2E73" w:rsidRDefault="00F57011">
      <w:pPr>
        <w:spacing w:after="0" w:line="360" w:lineRule="auto"/>
        <w:jc w:val="both"/>
        <w:rPr>
          <w:rFonts w:ascii="Trebuchet MS" w:eastAsia="Times New Roman" w:hAnsi="Trebuchet MS" w:cs="Times New Roman"/>
          <w:b/>
          <w:bCs/>
          <w:kern w:val="36"/>
          <w:sz w:val="24"/>
          <w:szCs w:val="24"/>
          <w:lang w:eastAsia="en-CA"/>
        </w:rPr>
      </w:pPr>
    </w:p>
    <w:p w:rsidR="00F57011" w:rsidRPr="00CA2E73" w:rsidRDefault="00F57011" w:rsidP="00CA2E73">
      <w:pPr>
        <w:spacing w:after="0" w:line="360" w:lineRule="auto"/>
        <w:jc w:val="both"/>
        <w:rPr>
          <w:rFonts w:ascii="Trebuchet MS" w:eastAsia="Times New Roman" w:hAnsi="Trebuchet MS" w:cs="Times New Roman"/>
          <w:b/>
          <w:bCs/>
          <w:kern w:val="36"/>
          <w:sz w:val="24"/>
          <w:szCs w:val="24"/>
          <w:lang w:eastAsia="en-CA"/>
        </w:rPr>
        <w:sectPr w:rsidR="00F57011" w:rsidRPr="00CA2E73">
          <w:footerReference w:type="default" r:id="rId8"/>
          <w:pgSz w:w="12240" w:h="15840"/>
          <w:pgMar w:top="1440" w:right="1440" w:bottom="1440" w:left="1440" w:header="708" w:footer="708" w:gutter="0"/>
          <w:cols w:space="708"/>
          <w:docGrid w:linePitch="360"/>
        </w:sectPr>
      </w:pPr>
    </w:p>
    <w:p w:rsidR="00F57011" w:rsidRPr="00CA2E73" w:rsidRDefault="00830323" w:rsidP="00CA2E73">
      <w:pPr>
        <w:pStyle w:val="Heading1"/>
        <w:spacing w:before="0" w:beforeAutospacing="0" w:after="0" w:afterAutospacing="0" w:line="360" w:lineRule="auto"/>
        <w:rPr>
          <w:rFonts w:ascii="Trebuchet MS" w:hAnsi="Trebuchet MS"/>
          <w:b w:val="0"/>
        </w:rPr>
      </w:pPr>
      <w:bookmarkStart w:id="4" w:name="_Toc431765190"/>
      <w:r w:rsidRPr="00CA2E73">
        <w:rPr>
          <w:rFonts w:ascii="Trebuchet MS" w:hAnsi="Trebuchet MS"/>
        </w:rPr>
        <w:lastRenderedPageBreak/>
        <w:t>DECLARATION</w:t>
      </w:r>
      <w:bookmarkEnd w:id="1"/>
      <w:bookmarkEnd w:id="2"/>
      <w:bookmarkEnd w:id="3"/>
      <w:bookmarkEnd w:id="4"/>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I, Ocitti Walter</w:t>
      </w:r>
      <w:r w:rsidR="00097682" w:rsidRPr="00CA2E73">
        <w:rPr>
          <w:rFonts w:ascii="Trebuchet MS" w:hAnsi="Trebuchet MS" w:cs="Times New Roman"/>
          <w:sz w:val="24"/>
          <w:szCs w:val="24"/>
        </w:rPr>
        <w:t xml:space="preserve"> </w:t>
      </w:r>
      <w:r w:rsidRPr="00CA2E73">
        <w:rPr>
          <w:rFonts w:ascii="Trebuchet MS" w:hAnsi="Trebuchet MS" w:cs="Times New Roman"/>
          <w:sz w:val="24"/>
          <w:szCs w:val="24"/>
        </w:rPr>
        <w:t xml:space="preserve">declare that this report is my original work and that to the best of my knowledge has never been submitted before for any award in any university or higher institution of learning. </w:t>
      </w:r>
    </w:p>
    <w:p w:rsidR="00F57011" w:rsidRPr="00CA2E73" w:rsidRDefault="00F57011">
      <w:pPr>
        <w:spacing w:after="0" w:line="360" w:lineRule="auto"/>
        <w:jc w:val="both"/>
        <w:rPr>
          <w:rFonts w:ascii="Trebuchet MS" w:hAnsi="Trebuchet MS" w:cs="Times New Roman"/>
          <w:sz w:val="24"/>
          <w:szCs w:val="24"/>
        </w:rPr>
      </w:pPr>
    </w:p>
    <w:p w:rsidR="00F57011" w:rsidRPr="00CA2E73" w:rsidRDefault="00AF4761">
      <w:pPr>
        <w:shd w:val="clear" w:color="auto" w:fill="FFFFFF"/>
        <w:spacing w:after="0" w:line="360" w:lineRule="auto"/>
        <w:jc w:val="both"/>
        <w:rPr>
          <w:rFonts w:ascii="Trebuchet MS" w:hAnsi="Trebuchet MS" w:cs="Times New Roman"/>
          <w:sz w:val="24"/>
          <w:szCs w:val="24"/>
        </w:rPr>
      </w:pPr>
      <w:r>
        <w:rPr>
          <w:rFonts w:ascii="Trebuchet MS" w:hAnsi="Trebuchet MS" w:cs="Times New Roman"/>
          <w:noProof/>
          <w:sz w:val="24"/>
          <w:szCs w:val="24"/>
          <w:lang w:val="en-US"/>
        </w:rPr>
        <w:drawing>
          <wp:anchor distT="0" distB="0" distL="114300" distR="114300" simplePos="0" relativeHeight="251658240" behindDoc="0" locked="0" layoutInCell="1" allowOverlap="1">
            <wp:simplePos x="0" y="0"/>
            <wp:positionH relativeFrom="column">
              <wp:posOffset>1057275</wp:posOffset>
            </wp:positionH>
            <wp:positionV relativeFrom="paragraph">
              <wp:posOffset>177800</wp:posOffset>
            </wp:positionV>
            <wp:extent cx="981075" cy="485775"/>
            <wp:effectExtent l="19050" t="0" r="9525" b="0"/>
            <wp:wrapSquare wrapText="bothSides"/>
            <wp:docPr id="1" name="Picture 1" descr="C:\Users\user\Documents\Scanned Documents\LAST SC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LAST SCAN.jpeg"/>
                    <pic:cNvPicPr>
                      <a:picLocks noChangeAspect="1" noChangeArrowheads="1"/>
                    </pic:cNvPicPr>
                  </pic:nvPicPr>
                  <pic:blipFill>
                    <a:blip r:embed="rId9" cstate="print"/>
                    <a:srcRect l="38621" t="32138" r="39424" b="60001"/>
                    <a:stretch>
                      <a:fillRect/>
                    </a:stretch>
                  </pic:blipFill>
                  <pic:spPr bwMode="auto">
                    <a:xfrm>
                      <a:off x="0" y="0"/>
                      <a:ext cx="981075" cy="485775"/>
                    </a:xfrm>
                    <a:prstGeom prst="rect">
                      <a:avLst/>
                    </a:prstGeom>
                    <a:noFill/>
                    <a:ln w="9525">
                      <a:noFill/>
                      <a:miter lim="800000"/>
                      <a:headEnd/>
                      <a:tailEnd/>
                    </a:ln>
                  </pic:spPr>
                </pic:pic>
              </a:graphicData>
            </a:graphic>
          </wp:anchor>
        </w:drawing>
      </w:r>
    </w:p>
    <w:p w:rsidR="00F57011" w:rsidRPr="00CA2E73" w:rsidRDefault="00830323">
      <w:pPr>
        <w:shd w:val="clear" w:color="auto" w:fill="FFFFFF"/>
        <w:spacing w:after="0" w:line="360" w:lineRule="auto"/>
        <w:jc w:val="both"/>
        <w:rPr>
          <w:rFonts w:ascii="Trebuchet MS" w:hAnsi="Trebuchet MS" w:cs="Times New Roman"/>
          <w:b/>
          <w:sz w:val="24"/>
          <w:szCs w:val="24"/>
        </w:rPr>
      </w:pPr>
      <w:r w:rsidRPr="00CA2E73">
        <w:rPr>
          <w:rFonts w:ascii="Trebuchet MS" w:hAnsi="Trebuchet MS" w:cs="Times New Roman"/>
          <w:b/>
          <w:sz w:val="24"/>
          <w:szCs w:val="24"/>
        </w:rPr>
        <w:t xml:space="preserve">Signature </w:t>
      </w:r>
    </w:p>
    <w:p w:rsidR="00F57011" w:rsidRPr="00CA2E73" w:rsidRDefault="00F57011">
      <w:pPr>
        <w:shd w:val="clear" w:color="auto" w:fill="FFFFFF"/>
        <w:spacing w:after="0" w:line="360" w:lineRule="auto"/>
        <w:jc w:val="both"/>
        <w:rPr>
          <w:rFonts w:ascii="Trebuchet MS" w:hAnsi="Trebuchet MS" w:cs="Times New Roman"/>
          <w:b/>
          <w:sz w:val="24"/>
          <w:szCs w:val="24"/>
        </w:rPr>
      </w:pPr>
    </w:p>
    <w:p w:rsidR="00F57011" w:rsidRPr="00CA2E73" w:rsidRDefault="00830323">
      <w:pPr>
        <w:shd w:val="clear" w:color="auto" w:fill="FFFFFF"/>
        <w:spacing w:after="0" w:line="360" w:lineRule="auto"/>
        <w:jc w:val="both"/>
        <w:rPr>
          <w:rFonts w:ascii="Trebuchet MS" w:hAnsi="Trebuchet MS" w:cs="Times New Roman"/>
          <w:b/>
          <w:sz w:val="24"/>
          <w:szCs w:val="24"/>
        </w:rPr>
      </w:pPr>
      <w:r w:rsidRPr="00CA2E73">
        <w:rPr>
          <w:rFonts w:ascii="Trebuchet MS" w:hAnsi="Trebuchet MS" w:cs="Times New Roman"/>
          <w:b/>
          <w:sz w:val="24"/>
          <w:szCs w:val="24"/>
        </w:rPr>
        <w:t xml:space="preserve">Student: </w:t>
      </w:r>
    </w:p>
    <w:p w:rsidR="00F57011" w:rsidRPr="00CA2E73" w:rsidRDefault="00F57011">
      <w:pPr>
        <w:spacing w:after="0" w:line="360" w:lineRule="auto"/>
        <w:jc w:val="both"/>
        <w:rPr>
          <w:rFonts w:ascii="Trebuchet MS" w:hAnsi="Trebuchet MS" w:cs="Times New Roman"/>
          <w:sz w:val="24"/>
          <w:szCs w:val="24"/>
        </w:rPr>
      </w:pPr>
    </w:p>
    <w:p w:rsidR="00F57011" w:rsidRPr="00CA2E73" w:rsidRDefault="00F57011">
      <w:pPr>
        <w:spacing w:after="0" w:line="360" w:lineRule="auto"/>
        <w:jc w:val="both"/>
        <w:rPr>
          <w:rFonts w:ascii="Trebuchet MS" w:hAnsi="Trebuchet MS" w:cs="Times New Roman"/>
          <w:b/>
          <w:sz w:val="24"/>
          <w:szCs w:val="24"/>
        </w:rPr>
      </w:pPr>
    </w:p>
    <w:p w:rsidR="00F57011" w:rsidRPr="00CA2E73" w:rsidRDefault="00830323">
      <w:pPr>
        <w:pStyle w:val="Heading1"/>
        <w:spacing w:before="0" w:beforeAutospacing="0" w:after="0" w:afterAutospacing="0" w:line="360" w:lineRule="auto"/>
        <w:rPr>
          <w:rFonts w:ascii="Trebuchet MS" w:hAnsi="Trebuchet MS"/>
        </w:rPr>
      </w:pPr>
      <w:r w:rsidRPr="00CA2E73">
        <w:rPr>
          <w:rFonts w:ascii="Trebuchet MS" w:hAnsi="Trebuchet MS"/>
        </w:rPr>
        <w:br w:type="page"/>
      </w:r>
      <w:bookmarkStart w:id="5" w:name="_Toc55230749"/>
      <w:bookmarkStart w:id="6" w:name="_Toc65413917"/>
      <w:bookmarkStart w:id="7" w:name="_Toc127812732"/>
      <w:bookmarkStart w:id="8" w:name="_Toc168768280"/>
      <w:bookmarkStart w:id="9" w:name="_Toc431765191"/>
      <w:r w:rsidRPr="00CA2E73">
        <w:rPr>
          <w:rFonts w:ascii="Trebuchet MS" w:hAnsi="Trebuchet MS"/>
        </w:rPr>
        <w:t>APPROVAL</w:t>
      </w:r>
      <w:bookmarkEnd w:id="5"/>
      <w:bookmarkEnd w:id="6"/>
      <w:bookmarkEnd w:id="7"/>
      <w:bookmarkEnd w:id="8"/>
      <w:bookmarkEnd w:id="9"/>
    </w:p>
    <w:p w:rsidR="00F57011" w:rsidRPr="00CA2E73" w:rsidRDefault="00830323">
      <w:pPr>
        <w:spacing w:after="0" w:line="360" w:lineRule="auto"/>
        <w:jc w:val="both"/>
        <w:rPr>
          <w:rFonts w:ascii="Trebuchet MS" w:eastAsia="Times New Roman" w:hAnsi="Trebuchet MS" w:cs="Times New Roman"/>
          <w:bCs/>
          <w:sz w:val="24"/>
          <w:szCs w:val="24"/>
        </w:rPr>
      </w:pPr>
      <w:r w:rsidRPr="00CA2E73">
        <w:rPr>
          <w:rFonts w:ascii="Trebuchet MS" w:eastAsia="Times New Roman" w:hAnsi="Trebuchet MS" w:cs="Times New Roman"/>
          <w:bCs/>
          <w:sz w:val="24"/>
          <w:szCs w:val="24"/>
        </w:rPr>
        <w:t>This research report, titled ‘Factors Influencing Gender Disparities in Science Performance Among Secondary Schools in Lira Palwo Sub-County, Agago District,’ was produced and submitted to the Faculty of Education at Uganda Christian University, Arua Campus, under my supervision.</w:t>
      </w:r>
    </w:p>
    <w:p w:rsidR="00F57011" w:rsidRPr="00CA2E73" w:rsidRDefault="00F57011">
      <w:pPr>
        <w:shd w:val="clear" w:color="auto" w:fill="FFFFFF"/>
        <w:spacing w:after="0" w:line="360" w:lineRule="auto"/>
        <w:jc w:val="both"/>
        <w:rPr>
          <w:rFonts w:ascii="Trebuchet MS" w:hAnsi="Trebuchet MS" w:cs="Times New Roman"/>
          <w:sz w:val="24"/>
          <w:szCs w:val="24"/>
        </w:rPr>
      </w:pPr>
    </w:p>
    <w:p w:rsidR="00F80FE3" w:rsidRPr="00CA2E73" w:rsidRDefault="00830323">
      <w:pPr>
        <w:shd w:val="clear" w:color="auto" w:fill="FFFFFF"/>
        <w:spacing w:after="0" w:line="360" w:lineRule="auto"/>
        <w:jc w:val="both"/>
        <w:rPr>
          <w:rFonts w:ascii="Trebuchet MS" w:hAnsi="Trebuchet MS" w:cs="Times New Roman"/>
          <w:b/>
          <w:sz w:val="24"/>
          <w:szCs w:val="24"/>
        </w:rPr>
      </w:pPr>
      <w:r w:rsidRPr="00CA2E73">
        <w:rPr>
          <w:rFonts w:ascii="Trebuchet MS" w:hAnsi="Trebuchet MS" w:cs="Times New Roman"/>
          <w:b/>
          <w:sz w:val="24"/>
          <w:szCs w:val="24"/>
        </w:rPr>
        <w:t>Signature ________</w:t>
      </w:r>
      <w:ins w:id="10" w:author="user" w:date="2066-10-18T07:02:00Z">
        <w:r w:rsidR="00DB7543">
          <w:rPr>
            <w:rFonts w:ascii="Trebuchet MS" w:hAnsi="Trebuchet MS" w:cs="Times New Roman"/>
            <w:b/>
            <w:noProof/>
            <w:sz w:val="24"/>
            <w:szCs w:val="24"/>
            <w:lang w:val="en-US"/>
            <w:rPrChange w:id="11">
              <w:rPr>
                <w:noProof/>
                <w:lang w:val="en-US"/>
              </w:rPr>
            </w:rPrChange>
          </w:rPr>
          <w:drawing>
            <wp:inline distT="0" distB="0" distL="0" distR="0">
              <wp:extent cx="1181100" cy="438150"/>
              <wp:effectExtent l="19050" t="0" r="0" b="0"/>
              <wp:docPr id="25" name="Picture 25" descr="C:\Users\user\AppData\Local\Microsoft\Windows\INetCache\Content.Word\IMG-20250619-WA0002_084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INetCache\Content.Word\IMG-20250619-WA0002_084718.jpg"/>
                      <pic:cNvPicPr>
                        <a:picLocks noChangeAspect="1" noChangeArrowheads="1"/>
                      </pic:cNvPicPr>
                    </pic:nvPicPr>
                    <pic:blipFill>
                      <a:blip r:embed="rId10"/>
                      <a:srcRect/>
                      <a:stretch>
                        <a:fillRect/>
                      </a:stretch>
                    </pic:blipFill>
                    <pic:spPr bwMode="auto">
                      <a:xfrm>
                        <a:off x="0" y="0"/>
                        <a:ext cx="1181100" cy="438150"/>
                      </a:xfrm>
                      <a:prstGeom prst="rect">
                        <a:avLst/>
                      </a:prstGeom>
                      <a:noFill/>
                      <a:ln w="9525">
                        <a:noFill/>
                        <a:miter lim="800000"/>
                        <a:headEnd/>
                        <a:tailEnd/>
                      </a:ln>
                    </pic:spPr>
                  </pic:pic>
                </a:graphicData>
              </a:graphic>
            </wp:inline>
          </w:drawing>
        </w:r>
      </w:ins>
      <w:r w:rsidRPr="00CA2E73">
        <w:rPr>
          <w:rFonts w:ascii="Trebuchet MS" w:hAnsi="Trebuchet MS" w:cs="Times New Roman"/>
          <w:b/>
          <w:sz w:val="24"/>
          <w:szCs w:val="24"/>
        </w:rPr>
        <w:t xml:space="preserve">_____ </w:t>
      </w:r>
    </w:p>
    <w:p w:rsidR="00F57011" w:rsidRPr="00CA2E73" w:rsidRDefault="00830323">
      <w:pPr>
        <w:shd w:val="clear" w:color="auto" w:fill="FFFFFF"/>
        <w:spacing w:after="0" w:line="360" w:lineRule="auto"/>
        <w:jc w:val="both"/>
        <w:rPr>
          <w:rFonts w:ascii="Trebuchet MS" w:hAnsi="Trebuchet MS" w:cs="Times New Roman"/>
          <w:b/>
          <w:sz w:val="24"/>
          <w:szCs w:val="24"/>
        </w:rPr>
      </w:pPr>
      <w:r w:rsidRPr="00CA2E73">
        <w:rPr>
          <w:rFonts w:ascii="Trebuchet MS" w:hAnsi="Trebuchet MS" w:cs="Times New Roman"/>
          <w:b/>
          <w:sz w:val="24"/>
          <w:szCs w:val="24"/>
        </w:rPr>
        <w:t xml:space="preserve">Date </w:t>
      </w:r>
      <w:r w:rsidR="00F80FE3" w:rsidRPr="00CA2E73">
        <w:rPr>
          <w:rFonts w:ascii="Trebuchet MS" w:hAnsi="Trebuchet MS" w:cs="Times New Roman"/>
          <w:b/>
          <w:sz w:val="24"/>
          <w:szCs w:val="24"/>
          <w:u w:val="single"/>
        </w:rPr>
        <w:t>20/06/2025</w:t>
      </w:r>
    </w:p>
    <w:p w:rsidR="00F57011" w:rsidRPr="00CA2E73" w:rsidRDefault="00830323">
      <w:pPr>
        <w:shd w:val="clear" w:color="auto" w:fill="FFFFFF"/>
        <w:spacing w:after="0" w:line="360" w:lineRule="auto"/>
        <w:jc w:val="both"/>
        <w:rPr>
          <w:rFonts w:ascii="Trebuchet MS" w:hAnsi="Trebuchet MS" w:cs="Times New Roman"/>
          <w:b/>
          <w:sz w:val="24"/>
          <w:szCs w:val="24"/>
        </w:rPr>
      </w:pPr>
      <w:r w:rsidRPr="00CA2E73">
        <w:rPr>
          <w:rFonts w:ascii="Trebuchet MS" w:hAnsi="Trebuchet MS" w:cs="Times New Roman"/>
          <w:b/>
          <w:sz w:val="24"/>
          <w:szCs w:val="24"/>
        </w:rPr>
        <w:t>Supervisor</w:t>
      </w:r>
    </w:p>
    <w:p w:rsidR="00F57011" w:rsidRPr="00CA2E73" w:rsidRDefault="00F57011">
      <w:pPr>
        <w:spacing w:after="0" w:line="360" w:lineRule="auto"/>
        <w:jc w:val="both"/>
        <w:rPr>
          <w:rFonts w:ascii="Trebuchet MS" w:hAnsi="Trebuchet MS" w:cs="Times New Roman"/>
          <w:b/>
          <w:sz w:val="24"/>
          <w:szCs w:val="24"/>
        </w:rPr>
      </w:pPr>
    </w:p>
    <w:p w:rsidR="00F57011" w:rsidRPr="00CA2E73" w:rsidRDefault="00830323">
      <w:pPr>
        <w:pStyle w:val="Heading1"/>
        <w:spacing w:before="0" w:beforeAutospacing="0" w:after="0" w:afterAutospacing="0" w:line="360" w:lineRule="auto"/>
        <w:rPr>
          <w:rFonts w:ascii="Trebuchet MS" w:hAnsi="Trebuchet MS"/>
        </w:rPr>
      </w:pPr>
      <w:r w:rsidRPr="00CA2E73">
        <w:rPr>
          <w:rFonts w:ascii="Trebuchet MS" w:hAnsi="Trebuchet MS"/>
          <w:szCs w:val="24"/>
        </w:rPr>
        <w:br w:type="page"/>
      </w:r>
      <w:bookmarkStart w:id="12" w:name="_Toc25949011"/>
      <w:bookmarkStart w:id="13" w:name="_Toc178170354"/>
      <w:bookmarkStart w:id="14" w:name="_Toc182046266"/>
      <w:bookmarkStart w:id="15" w:name="_Toc431765192"/>
      <w:bookmarkStart w:id="16" w:name="_Toc168768283"/>
      <w:r w:rsidRPr="00CA2E73">
        <w:rPr>
          <w:rFonts w:ascii="Trebuchet MS" w:hAnsi="Trebuchet MS"/>
        </w:rPr>
        <w:t>DEDICATION</w:t>
      </w:r>
      <w:bookmarkEnd w:id="12"/>
      <w:bookmarkEnd w:id="13"/>
      <w:bookmarkEnd w:id="14"/>
      <w:bookmarkEnd w:id="15"/>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To my family and my supervisor Ms</w:t>
      </w:r>
      <w:r w:rsidR="00CA2E73">
        <w:rPr>
          <w:rFonts w:ascii="Trebuchet MS" w:hAnsi="Trebuchet MS" w:cs="Times New Roman"/>
          <w:sz w:val="24"/>
          <w:szCs w:val="24"/>
        </w:rPr>
        <w:t>.</w:t>
      </w:r>
      <w:r w:rsidRPr="00CA2E73">
        <w:rPr>
          <w:rFonts w:ascii="Trebuchet MS" w:hAnsi="Trebuchet MS" w:cs="Times New Roman"/>
          <w:sz w:val="24"/>
          <w:szCs w:val="24"/>
        </w:rPr>
        <w:t xml:space="preserve">Angukoru Christine for her tireless work, I dedicate my Report. </w:t>
      </w: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hd w:val="clear" w:color="auto" w:fill="FFFFFF"/>
        <w:tabs>
          <w:tab w:val="left" w:pos="2670"/>
          <w:tab w:val="center" w:pos="5116"/>
        </w:tabs>
        <w:spacing w:after="0" w:line="360" w:lineRule="auto"/>
        <w:ind w:left="1440" w:right="207"/>
        <w:jc w:val="both"/>
        <w:rPr>
          <w:rFonts w:ascii="Trebuchet MS" w:hAnsi="Trebuchet MS" w:cs="Times New Roman"/>
          <w:i/>
        </w:rPr>
      </w:pPr>
    </w:p>
    <w:p w:rsidR="00F57011" w:rsidRPr="00CA2E73" w:rsidRDefault="00F57011">
      <w:pPr>
        <w:spacing w:after="0" w:line="360" w:lineRule="auto"/>
        <w:jc w:val="both"/>
        <w:rPr>
          <w:rFonts w:ascii="Trebuchet MS" w:hAnsi="Trebuchet MS" w:cs="Times New Roman"/>
          <w:b/>
        </w:rPr>
      </w:pPr>
      <w:bookmarkStart w:id="17" w:name="_Toc25949012"/>
      <w:bookmarkStart w:id="18" w:name="_Toc178170355"/>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921D00" w:rsidRPr="00CA2E73" w:rsidRDefault="00921D00">
      <w:pPr>
        <w:spacing w:after="0" w:line="360" w:lineRule="auto"/>
        <w:jc w:val="both"/>
        <w:rPr>
          <w:rFonts w:ascii="Trebuchet MS" w:hAnsi="Trebuchet MS" w:cs="Times New Roman"/>
          <w:b/>
        </w:rPr>
      </w:pPr>
    </w:p>
    <w:p w:rsidR="00F57011" w:rsidRPr="00CA2E73" w:rsidRDefault="00830323">
      <w:pPr>
        <w:pStyle w:val="Heading1"/>
        <w:spacing w:before="0" w:beforeAutospacing="0" w:after="0" w:afterAutospacing="0" w:line="360" w:lineRule="auto"/>
        <w:rPr>
          <w:rFonts w:ascii="Trebuchet MS" w:hAnsi="Trebuchet MS"/>
        </w:rPr>
      </w:pPr>
      <w:bookmarkStart w:id="19" w:name="_Toc182046267"/>
      <w:bookmarkStart w:id="20" w:name="_Toc431765193"/>
      <w:r w:rsidRPr="00CA2E73">
        <w:rPr>
          <w:rFonts w:ascii="Trebuchet MS" w:hAnsi="Trebuchet MS"/>
        </w:rPr>
        <w:t>ACKNOWLEDGEMENTS</w:t>
      </w:r>
      <w:bookmarkEnd w:id="17"/>
      <w:bookmarkEnd w:id="18"/>
      <w:bookmarkEnd w:id="19"/>
      <w:bookmarkEnd w:id="20"/>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First and far most I would like to thank the Almighty God for the gift of life, wisdom, knowledge, strength, and protection He has accorded me during the time of this research. In a special way, I would like to acknowledge my committed supervisor Ms</w:t>
      </w:r>
      <w:r w:rsidR="00876E04" w:rsidRPr="00CA2E73">
        <w:rPr>
          <w:rFonts w:ascii="Trebuchet MS" w:hAnsi="Trebuchet MS" w:cs="Times New Roman"/>
          <w:sz w:val="24"/>
          <w:szCs w:val="24"/>
        </w:rPr>
        <w:t>.</w:t>
      </w:r>
      <w:r w:rsidRPr="00CA2E73">
        <w:rPr>
          <w:rFonts w:ascii="Trebuchet MS" w:hAnsi="Trebuchet MS" w:cs="Times New Roman"/>
          <w:sz w:val="24"/>
          <w:szCs w:val="24"/>
        </w:rPr>
        <w:t xml:space="preserve">Angukoru Christine for her effort and constructive guidance that made it possible for me to produce this work.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In another special way, I would like to thank my entire family members for their dedication, commitment, and tremendous support in terms of advice, spiritual, and finance that they rendered to me during my time of study.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My gratefulness is especially directed toward my mother, MS Lawino Lucy, and my lovely wife MS Abalo Grace whose words of support and push for persistence continue to resound in my ears. They are very special and have never left my side.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My Brothers, Sisters and my relatives who have supported me throughout the entire program, for their patience and love for me when I was away from them. Not for getting my Head teacher Mr. Alumo James for the career guidance that he has offered me to the level I have reached, May the Almighty God bless you abundantly.   </w:t>
      </w:r>
    </w:p>
    <w:p w:rsidR="00F57011" w:rsidRPr="00CA2E73" w:rsidRDefault="00F57011">
      <w:pPr>
        <w:spacing w:after="0" w:line="360" w:lineRule="auto"/>
        <w:jc w:val="both"/>
        <w:rPr>
          <w:rFonts w:ascii="Trebuchet MS" w:hAnsi="Trebuchet MS" w:cs="Times New Roman"/>
          <w:sz w:val="24"/>
          <w:szCs w:val="24"/>
        </w:rPr>
      </w:pP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Furthermore, I would like to express my gratitude to my faculty for especially lecturers for training, equipping me with constructivist pedagogies for teaching science. I also extend my sincere appreciation to my supervisor for her parental guidance and </w:t>
      </w:r>
      <w:r w:rsidR="00CA2E73" w:rsidRPr="00CA2E73">
        <w:rPr>
          <w:rFonts w:ascii="Trebuchet MS" w:hAnsi="Trebuchet MS" w:cs="Times New Roman"/>
          <w:sz w:val="24"/>
          <w:szCs w:val="24"/>
        </w:rPr>
        <w:t>counselling</w:t>
      </w:r>
      <w:r w:rsidRPr="00CA2E73">
        <w:rPr>
          <w:rFonts w:ascii="Trebuchet MS" w:hAnsi="Trebuchet MS" w:cs="Times New Roman"/>
          <w:sz w:val="24"/>
          <w:szCs w:val="24"/>
        </w:rPr>
        <w:t>, which helped me adjust to the stress of the course and adapt to the college culture. Additionally, I would like to specially thank my faculty Dean for selecting my supervisor..</w:t>
      </w:r>
    </w:p>
    <w:p w:rsidR="00876E04"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Finally, I would like to commend my fellow course participants for the team spirit built in seeing that everyone is successful academically, physically, and emotionally. Glory be to the highest God.</w:t>
      </w:r>
    </w:p>
    <w:p w:rsidR="00876E04" w:rsidRPr="00CA2E73" w:rsidRDefault="00876E04">
      <w:pPr>
        <w:spacing w:after="0" w:line="360" w:lineRule="auto"/>
        <w:jc w:val="both"/>
        <w:rPr>
          <w:rFonts w:ascii="Trebuchet MS" w:hAnsi="Trebuchet MS" w:cs="Times New Roman"/>
          <w:sz w:val="24"/>
          <w:szCs w:val="24"/>
        </w:rPr>
      </w:pPr>
    </w:p>
    <w:p w:rsidR="00876E04" w:rsidRPr="00CA2E73" w:rsidRDefault="00876E04">
      <w:pPr>
        <w:spacing w:after="0" w:line="360" w:lineRule="auto"/>
        <w:jc w:val="both"/>
        <w:rPr>
          <w:rFonts w:ascii="Trebuchet MS" w:hAnsi="Trebuchet MS" w:cs="Times New Roman"/>
          <w:sz w:val="24"/>
          <w:szCs w:val="24"/>
        </w:rPr>
      </w:pPr>
    </w:p>
    <w:p w:rsidR="00876E04" w:rsidRPr="00CA2E73" w:rsidRDefault="00876E04">
      <w:pPr>
        <w:spacing w:after="0" w:line="360" w:lineRule="auto"/>
        <w:jc w:val="both"/>
        <w:rPr>
          <w:rFonts w:ascii="Trebuchet MS" w:hAnsi="Trebuchet MS" w:cs="Times New Roman"/>
          <w:sz w:val="24"/>
          <w:szCs w:val="24"/>
        </w:rPr>
      </w:pPr>
    </w:p>
    <w:p w:rsidR="00876E04" w:rsidRPr="00CA2E73" w:rsidRDefault="00876E04">
      <w:pPr>
        <w:spacing w:after="0" w:line="360" w:lineRule="auto"/>
        <w:jc w:val="both"/>
        <w:rPr>
          <w:rFonts w:ascii="Trebuchet MS" w:hAnsi="Trebuchet MS" w:cs="Times New Roman"/>
          <w:sz w:val="24"/>
          <w:szCs w:val="24"/>
        </w:rPr>
      </w:pPr>
    </w:p>
    <w:p w:rsidR="00876E04" w:rsidRPr="00CA2E73" w:rsidRDefault="00876E04">
      <w:pPr>
        <w:spacing w:after="0" w:line="360" w:lineRule="auto"/>
        <w:jc w:val="both"/>
        <w:rPr>
          <w:rFonts w:ascii="Trebuchet MS" w:hAnsi="Trebuchet MS" w:cs="Times New Roman"/>
          <w:sz w:val="24"/>
          <w:szCs w:val="24"/>
        </w:rPr>
      </w:pPr>
    </w:p>
    <w:p w:rsidR="00097682" w:rsidRPr="00CA2E73" w:rsidRDefault="00097682" w:rsidP="00097682">
      <w:pPr>
        <w:pStyle w:val="Heading1"/>
        <w:rPr>
          <w:rFonts w:ascii="Trebuchet MS" w:hAnsi="Trebuchet MS"/>
        </w:rPr>
      </w:pPr>
      <w:bookmarkStart w:id="21" w:name="_Toc188113122"/>
      <w:bookmarkStart w:id="22" w:name="_Toc431762329"/>
      <w:bookmarkStart w:id="23" w:name="_Toc431765194"/>
      <w:r w:rsidRPr="00CA2E73">
        <w:rPr>
          <w:rFonts w:ascii="Trebuchet MS" w:hAnsi="Trebuchet MS"/>
        </w:rPr>
        <w:t>ABSTRACT</w:t>
      </w:r>
      <w:bookmarkEnd w:id="21"/>
      <w:bookmarkEnd w:id="22"/>
      <w:bookmarkEnd w:id="23"/>
    </w:p>
    <w:p w:rsidR="00097682" w:rsidRPr="00CA2E73" w:rsidRDefault="00097682" w:rsidP="00097682">
      <w:pPr>
        <w:spacing w:line="360" w:lineRule="auto"/>
        <w:jc w:val="both"/>
        <w:rPr>
          <w:rFonts w:ascii="Trebuchet MS" w:hAnsi="Trebuchet MS" w:cs="Times New Roman"/>
          <w:color w:val="000000" w:themeColor="text1"/>
          <w:sz w:val="24"/>
          <w:szCs w:val="24"/>
        </w:rPr>
      </w:pPr>
      <w:r w:rsidRPr="00CA2E73">
        <w:rPr>
          <w:rFonts w:ascii="Trebuchet MS" w:hAnsi="Trebuchet MS" w:cs="Times New Roman"/>
          <w:color w:val="000000" w:themeColor="text1"/>
          <w:sz w:val="24"/>
          <w:szCs w:val="24"/>
        </w:rPr>
        <w:t>This study investigates the factors influencing gender disparities in science performance among secondary schools in Lira Palwo Sub-County, Agago District. Gender disparities in education, particularly in science subjects, remain a significant challenge, hindering equal opportunities for boys and girls in academic and professional fields. The study focuses on socio-cultural factors, school-based factors, and individual attitudes and perceptions that contribute to these disparities.</w:t>
      </w:r>
    </w:p>
    <w:p w:rsidR="00097682" w:rsidRPr="00CA2E73" w:rsidRDefault="00097682" w:rsidP="00097682">
      <w:pPr>
        <w:spacing w:line="360" w:lineRule="auto"/>
        <w:jc w:val="both"/>
        <w:rPr>
          <w:rFonts w:ascii="Trebuchet MS" w:hAnsi="Trebuchet MS" w:cs="Times New Roman"/>
          <w:color w:val="000000" w:themeColor="text1"/>
          <w:sz w:val="24"/>
          <w:szCs w:val="24"/>
        </w:rPr>
      </w:pPr>
      <w:r w:rsidRPr="00CA2E73">
        <w:rPr>
          <w:rFonts w:ascii="Trebuchet MS" w:hAnsi="Trebuchet MS" w:cs="Times New Roman"/>
          <w:color w:val="000000" w:themeColor="text1"/>
          <w:sz w:val="24"/>
          <w:szCs w:val="24"/>
        </w:rPr>
        <w:t>A descriptive survey design was employed, targeting students, teachers, and administrators in selected secondary schools. Data were collected through questionnaires, interviews, and focus group discussions and analyzed using both qualitative and quantitative methods. Key findings reveal that socio-cultural norms, such as traditional gender roles and community perceptions of science as a male-dominated field, significantly influence girls' participation and performance in science. Additionally, school-based factors, including inadequate resources, gender biases among teachers, and a lack of role models, further exacerbate these disparities. Individual factors, such as self-confidence, interest in science, and peer influence, were also identified as critical determinants of science performance.</w:t>
      </w:r>
    </w:p>
    <w:p w:rsidR="00097682" w:rsidRPr="00CA2E73" w:rsidRDefault="00097682" w:rsidP="00097682">
      <w:pPr>
        <w:spacing w:line="360" w:lineRule="auto"/>
        <w:jc w:val="both"/>
        <w:rPr>
          <w:rFonts w:ascii="Trebuchet MS" w:hAnsi="Trebuchet MS" w:cs="Times New Roman"/>
          <w:color w:val="000000" w:themeColor="text1"/>
          <w:sz w:val="24"/>
          <w:szCs w:val="24"/>
        </w:rPr>
      </w:pPr>
      <w:r w:rsidRPr="00CA2E73">
        <w:rPr>
          <w:rFonts w:ascii="Trebuchet MS" w:hAnsi="Trebuchet MS" w:cs="Times New Roman"/>
          <w:color w:val="000000" w:themeColor="text1"/>
          <w:sz w:val="24"/>
          <w:szCs w:val="24"/>
        </w:rPr>
        <w:t>The study concludes that addressing gender disparities in science performance requires a multi-faceted approach, including promoting gender-sensitive teaching practices, improving resource availability, and challenging societal norms that discourage girls from pursuing science. Recommendations are provided for policymakers, educators, and community leaders to foster equitable opportunities for boys and girls in science education.</w:t>
      </w:r>
    </w:p>
    <w:p w:rsidR="00876E04" w:rsidRPr="00CA2E73" w:rsidRDefault="00876E04">
      <w:pPr>
        <w:spacing w:after="0" w:line="360" w:lineRule="auto"/>
        <w:jc w:val="both"/>
        <w:rPr>
          <w:rFonts w:ascii="Trebuchet MS" w:hAnsi="Trebuchet MS" w:cs="Times New Roman"/>
          <w:sz w:val="24"/>
          <w:szCs w:val="24"/>
        </w:rPr>
      </w:pPr>
    </w:p>
    <w:p w:rsidR="00F57011" w:rsidRPr="00CA2E73" w:rsidRDefault="00830323">
      <w:pPr>
        <w:spacing w:after="0" w:line="360" w:lineRule="auto"/>
        <w:jc w:val="both"/>
        <w:rPr>
          <w:rFonts w:ascii="Trebuchet MS" w:eastAsia="SimSun" w:hAnsi="Trebuchet MS" w:cs="Times New Roman"/>
          <w:b/>
          <w:bCs/>
          <w:sz w:val="24"/>
          <w:szCs w:val="24"/>
          <w:lang w:val="en-US" w:eastAsia="ja-JP"/>
        </w:rPr>
      </w:pPr>
      <w:r w:rsidRPr="00CA2E73">
        <w:rPr>
          <w:rFonts w:ascii="Trebuchet MS" w:eastAsia="SimSun" w:hAnsi="Trebuchet MS" w:cs="Times New Roman"/>
          <w:b/>
          <w:bCs/>
          <w:sz w:val="24"/>
          <w:szCs w:val="24"/>
          <w:lang w:val="en-US" w:eastAsia="ja-JP"/>
        </w:rPr>
        <w:br w:type="page"/>
      </w:r>
    </w:p>
    <w:p w:rsidR="00F57011" w:rsidRPr="00CA2E73" w:rsidRDefault="00830323">
      <w:pPr>
        <w:spacing w:after="0" w:line="360" w:lineRule="auto"/>
        <w:jc w:val="center"/>
        <w:rPr>
          <w:rFonts w:ascii="Trebuchet MS" w:hAnsi="Trebuchet MS" w:cs="Times New Roman"/>
          <w:b/>
          <w:sz w:val="24"/>
          <w:szCs w:val="24"/>
        </w:rPr>
      </w:pPr>
      <w:r w:rsidRPr="00CA2E73">
        <w:rPr>
          <w:rFonts w:ascii="Trebuchet MS" w:hAnsi="Trebuchet MS" w:cs="Times New Roman"/>
          <w:b/>
          <w:sz w:val="24"/>
          <w:szCs w:val="24"/>
        </w:rPr>
        <w:t>TABLE OF CONTENTS</w:t>
      </w:r>
    </w:p>
    <w:p w:rsidR="00097682" w:rsidRPr="00CA2E73" w:rsidRDefault="006469F5">
      <w:pPr>
        <w:pStyle w:val="TOC1"/>
        <w:tabs>
          <w:tab w:val="right" w:leader="dot" w:pos="9350"/>
        </w:tabs>
        <w:rPr>
          <w:rFonts w:ascii="Trebuchet MS" w:eastAsiaTheme="minorEastAsia" w:hAnsi="Trebuchet MS" w:cstheme="minorBidi"/>
          <w:noProof/>
          <w:lang w:val="en-US"/>
        </w:rPr>
      </w:pPr>
      <w:r w:rsidRPr="006469F5">
        <w:rPr>
          <w:rFonts w:ascii="Trebuchet MS" w:hAnsi="Trebuchet MS" w:cs="Times New Roman"/>
          <w:sz w:val="24"/>
          <w:szCs w:val="24"/>
        </w:rPr>
        <w:fldChar w:fldCharType="begin"/>
      </w:r>
      <w:r w:rsidR="00830323" w:rsidRPr="00CA2E73">
        <w:rPr>
          <w:rFonts w:ascii="Trebuchet MS" w:hAnsi="Trebuchet MS" w:cs="Times New Roman"/>
          <w:sz w:val="24"/>
          <w:szCs w:val="24"/>
        </w:rPr>
        <w:instrText xml:space="preserve"> TOC \o "1-3" \h \z \u </w:instrText>
      </w:r>
      <w:r w:rsidRPr="006469F5">
        <w:rPr>
          <w:rFonts w:ascii="Trebuchet MS" w:hAnsi="Trebuchet MS" w:cs="Times New Roman"/>
          <w:sz w:val="24"/>
          <w:szCs w:val="24"/>
        </w:rPr>
        <w:fldChar w:fldCharType="separate"/>
      </w:r>
      <w:hyperlink w:anchor="_Toc431765190" w:history="1">
        <w:r w:rsidR="00097682" w:rsidRPr="00CA2E73">
          <w:rPr>
            <w:rStyle w:val="Hyperlink"/>
            <w:rFonts w:ascii="Trebuchet MS" w:hAnsi="Trebuchet MS"/>
            <w:noProof/>
          </w:rPr>
          <w:t>DECLARATION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_Toc431765190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i</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191" w:history="1">
        <w:r w:rsidR="00097682" w:rsidRPr="00CA2E73">
          <w:rPr>
            <w:rStyle w:val="Hyperlink"/>
            <w:rFonts w:ascii="Trebuchet MS" w:hAnsi="Trebuchet MS"/>
            <w:noProof/>
          </w:rPr>
          <w:t>APPROVAL</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_Toc431765191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ii</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192" w:history="1">
        <w:r w:rsidR="00097682" w:rsidRPr="00CA2E73">
          <w:rPr>
            <w:rStyle w:val="Hyperlink"/>
            <w:rFonts w:ascii="Trebuchet MS" w:hAnsi="Trebuchet MS"/>
            <w:noProof/>
          </w:rPr>
          <w:t>DEDICATION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_Toc431765192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iii</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193" w:history="1">
        <w:r w:rsidR="00097682" w:rsidRPr="00CA2E73">
          <w:rPr>
            <w:rStyle w:val="Hyperlink"/>
            <w:rFonts w:ascii="Trebuchet MS" w:hAnsi="Trebuchet MS"/>
            <w:noProof/>
          </w:rPr>
          <w:t>ACKNOWLEDGEMENTS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_Toc431765193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iv</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194" w:history="1">
        <w:r w:rsidR="00097682" w:rsidRPr="00CA2E73">
          <w:rPr>
            <w:rStyle w:val="Hyperlink"/>
            <w:rFonts w:ascii="Trebuchet MS" w:hAnsi="Trebuchet MS"/>
            <w:noProof/>
          </w:rPr>
          <w:t>ABSTRACT</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_Toc431765194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v</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195" w:history="1">
        <w:r w:rsidR="00097682" w:rsidRPr="00CA2E73">
          <w:rPr>
            <w:rStyle w:val="Hyperlink"/>
            <w:rFonts w:ascii="Trebuchet MS" w:hAnsi="Trebuchet MS"/>
            <w:noProof/>
          </w:rPr>
          <w:t>LIST OF TABLES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_Toc431765195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ix</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196" w:history="1">
        <w:r w:rsidR="00097682" w:rsidRPr="00CA2E73">
          <w:rPr>
            <w:rStyle w:val="Hyperlink"/>
            <w:rFonts w:ascii="Trebuchet MS" w:hAnsi="Trebuchet MS"/>
            <w:noProof/>
          </w:rPr>
          <w:t>LIST OF FIGURES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_Toc431765196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x</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197" w:history="1">
        <w:r w:rsidR="00097682" w:rsidRPr="00CA2E73">
          <w:rPr>
            <w:rStyle w:val="Hyperlink"/>
            <w:rFonts w:ascii="Trebuchet MS" w:hAnsi="Trebuchet MS"/>
            <w:noProof/>
          </w:rPr>
          <w:t>OPERATIONAL DEFINITION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_Toc431765197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xi</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198" w:history="1">
        <w:r w:rsidR="00097682" w:rsidRPr="00CA2E73">
          <w:rPr>
            <w:rStyle w:val="Hyperlink"/>
            <w:rFonts w:ascii="Trebuchet MS" w:hAnsi="Trebuchet MS"/>
            <w:noProof/>
          </w:rPr>
          <w:t>LIST OF ABBREVIATION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_Toc431765198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xii</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199" w:history="1">
        <w:r w:rsidR="00097682" w:rsidRPr="00CA2E73">
          <w:rPr>
            <w:rStyle w:val="Hyperlink"/>
            <w:rFonts w:ascii="Trebuchet MS" w:hAnsi="Trebuchet MS"/>
            <w:noProof/>
          </w:rPr>
          <w:t>INTRODUCTION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_Toc431765199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00" w:history="1">
        <w:r w:rsidR="00097682" w:rsidRPr="00CA2E73">
          <w:rPr>
            <w:rStyle w:val="Hyperlink"/>
            <w:rFonts w:ascii="Trebuchet MS" w:hAnsi="Trebuchet MS" w:cs="Times New Roman"/>
            <w:noProof/>
          </w:rPr>
          <w:t>1.0 Introduction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_Toc431765200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01" w:history="1">
        <w:r w:rsidR="00097682" w:rsidRPr="00CA2E73">
          <w:rPr>
            <w:rStyle w:val="Hyperlink"/>
            <w:rFonts w:ascii="Trebuchet MS" w:hAnsi="Trebuchet MS" w:cs="Times New Roman"/>
            <w:noProof/>
          </w:rPr>
          <w:t>1.1 Background of the study</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_Toc431765201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w:t>
        </w:r>
        <w:r w:rsidRPr="00CA2E73">
          <w:rPr>
            <w:rFonts w:ascii="Trebuchet MS" w:hAnsi="Trebuchet MS"/>
            <w:noProof/>
            <w:webHidden/>
          </w:rPr>
          <w:fldChar w:fldCharType="end"/>
        </w:r>
      </w:hyperlink>
    </w:p>
    <w:p w:rsidR="00097682" w:rsidRPr="00CA2E73" w:rsidRDefault="006469F5">
      <w:pPr>
        <w:pStyle w:val="TOC3"/>
        <w:tabs>
          <w:tab w:val="right" w:leader="dot" w:pos="9350"/>
        </w:tabs>
        <w:rPr>
          <w:rFonts w:ascii="Trebuchet MS" w:eastAsiaTheme="minorEastAsia" w:hAnsi="Trebuchet MS" w:cstheme="minorBidi"/>
          <w:noProof/>
          <w:lang w:val="en-US"/>
        </w:rPr>
      </w:pPr>
      <w:hyperlink w:anchor="_Toc431765202" w:history="1">
        <w:r w:rsidR="00097682" w:rsidRPr="00CA2E73">
          <w:rPr>
            <w:rStyle w:val="Hyperlink"/>
            <w:rFonts w:ascii="Trebuchet MS" w:hAnsi="Trebuchet MS" w:cs="Times New Roman"/>
            <w:noProof/>
          </w:rPr>
          <w:t>1.1.1 Historical background</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_Toc431765202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03" w:history="1">
        <w:r w:rsidR="00097682" w:rsidRPr="00CA2E73">
          <w:rPr>
            <w:rStyle w:val="Hyperlink"/>
            <w:rFonts w:ascii="Trebuchet MS" w:hAnsi="Trebuchet MS" w:cs="Times New Roman"/>
            <w:noProof/>
          </w:rPr>
          <w:t>1.1.2 Conceptual background</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_Toc431765203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3</w:t>
        </w:r>
        <w:r w:rsidRPr="00CA2E73">
          <w:rPr>
            <w:rFonts w:ascii="Trebuchet MS" w:hAnsi="Trebuchet MS"/>
            <w:noProof/>
            <w:webHidden/>
          </w:rPr>
          <w:fldChar w:fldCharType="end"/>
        </w:r>
      </w:hyperlink>
    </w:p>
    <w:p w:rsidR="00097682" w:rsidRPr="00CA2E73" w:rsidRDefault="006469F5">
      <w:pPr>
        <w:pStyle w:val="TOC3"/>
        <w:tabs>
          <w:tab w:val="right" w:leader="dot" w:pos="9350"/>
        </w:tabs>
        <w:rPr>
          <w:rFonts w:ascii="Trebuchet MS" w:eastAsiaTheme="minorEastAsia" w:hAnsi="Trebuchet MS" w:cstheme="minorBidi"/>
          <w:noProof/>
          <w:lang w:val="en-US"/>
        </w:rPr>
      </w:pPr>
      <w:hyperlink w:anchor="_Toc431765204" w:history="1">
        <w:r w:rsidR="00097682" w:rsidRPr="00CA2E73">
          <w:rPr>
            <w:rStyle w:val="Hyperlink"/>
            <w:rFonts w:ascii="Trebuchet MS" w:hAnsi="Trebuchet MS" w:cs="Times New Roman"/>
            <w:noProof/>
          </w:rPr>
          <w:t>1.1.3 Contextual background</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_Toc431765204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4</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05" w:history="1">
        <w:r w:rsidR="00097682" w:rsidRPr="00CA2E73">
          <w:rPr>
            <w:rStyle w:val="Hyperlink"/>
            <w:rFonts w:ascii="Trebuchet MS" w:hAnsi="Trebuchet MS" w:cs="Times New Roman"/>
            <w:noProof/>
          </w:rPr>
          <w:t>1.2 Statement of the Problem</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_Toc431765205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6</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06" w:history="1">
        <w:r w:rsidR="00097682" w:rsidRPr="00CA2E73">
          <w:rPr>
            <w:rStyle w:val="Hyperlink"/>
            <w:rFonts w:ascii="Trebuchet MS" w:hAnsi="Trebuchet MS" w:cs="Times New Roman"/>
            <w:noProof/>
          </w:rPr>
          <w:t>1.3 General Objective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_Toc431765206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7</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07" w:history="1">
        <w:r w:rsidR="00097682" w:rsidRPr="00CA2E73">
          <w:rPr>
            <w:rStyle w:val="Hyperlink"/>
            <w:rFonts w:ascii="Trebuchet MS" w:hAnsi="Trebuchet MS" w:cs="Times New Roman"/>
            <w:noProof/>
          </w:rPr>
          <w:t>1.4 Specific Objectives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_Toc431765207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7</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08" w:history="1">
        <w:r w:rsidR="00097682" w:rsidRPr="00CA2E73">
          <w:rPr>
            <w:rStyle w:val="Hyperlink"/>
            <w:rFonts w:ascii="Trebuchet MS" w:hAnsi="Trebuchet MS" w:cs="Times New Roman"/>
            <w:noProof/>
          </w:rPr>
          <w:t>1.5 Research questions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_Toc431765208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7</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09" w:history="1">
        <w:r w:rsidR="00097682" w:rsidRPr="00CA2E73">
          <w:rPr>
            <w:rStyle w:val="Hyperlink"/>
            <w:rFonts w:ascii="Trebuchet MS" w:hAnsi="Trebuchet MS" w:cs="Times New Roman"/>
            <w:noProof/>
          </w:rPr>
          <w:t>1.5 Significance of the study</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_Toc431765209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8</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10" w:history="1">
        <w:r w:rsidR="00097682" w:rsidRPr="00CA2E73">
          <w:rPr>
            <w:rStyle w:val="Hyperlink"/>
            <w:rFonts w:ascii="Trebuchet MS" w:hAnsi="Trebuchet MS" w:cs="Times New Roman"/>
            <w:noProof/>
          </w:rPr>
          <w:t>1.6 Justification/Rationale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_Toc431765210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8</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11" w:history="1">
        <w:r w:rsidR="00097682" w:rsidRPr="00CA2E73">
          <w:rPr>
            <w:rStyle w:val="Hyperlink"/>
            <w:rFonts w:ascii="Trebuchet MS" w:hAnsi="Trebuchet MS" w:cs="Times New Roman"/>
            <w:noProof/>
          </w:rPr>
          <w:t>1.7 Conceptual Framework</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_Toc431765211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10</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12" w:history="1">
        <w:r w:rsidR="00097682" w:rsidRPr="00CA2E73">
          <w:rPr>
            <w:rStyle w:val="Hyperlink"/>
            <w:rFonts w:ascii="Trebuchet MS" w:hAnsi="Trebuchet MS" w:cs="Times New Roman"/>
            <w:noProof/>
          </w:rPr>
          <w:t>1.8 Scope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_Toc431765212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10</w:t>
        </w:r>
        <w:r w:rsidRPr="00CA2E73">
          <w:rPr>
            <w:rFonts w:ascii="Trebuchet MS" w:hAnsi="Trebuchet MS"/>
            <w:noProof/>
            <w:webHidden/>
          </w:rPr>
          <w:fldChar w:fldCharType="end"/>
        </w:r>
      </w:hyperlink>
    </w:p>
    <w:p w:rsidR="00097682" w:rsidRPr="00CA2E73" w:rsidRDefault="006469F5">
      <w:pPr>
        <w:pStyle w:val="TOC3"/>
        <w:tabs>
          <w:tab w:val="right" w:leader="dot" w:pos="9350"/>
        </w:tabs>
        <w:rPr>
          <w:rFonts w:ascii="Trebuchet MS" w:eastAsiaTheme="minorEastAsia" w:hAnsi="Trebuchet MS" w:cstheme="minorBidi"/>
          <w:noProof/>
          <w:lang w:val="en-US"/>
        </w:rPr>
      </w:pPr>
      <w:hyperlink w:anchor="_Toc431765213" w:history="1">
        <w:r w:rsidR="00097682" w:rsidRPr="00CA2E73">
          <w:rPr>
            <w:rStyle w:val="Hyperlink"/>
            <w:rFonts w:ascii="Trebuchet MS" w:hAnsi="Trebuchet MS" w:cs="Times New Roman"/>
            <w:noProof/>
          </w:rPr>
          <w:t>Content Scope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_Toc431765213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10</w:t>
        </w:r>
        <w:r w:rsidRPr="00CA2E73">
          <w:rPr>
            <w:rFonts w:ascii="Trebuchet MS" w:hAnsi="Trebuchet MS"/>
            <w:noProof/>
            <w:webHidden/>
          </w:rPr>
          <w:fldChar w:fldCharType="end"/>
        </w:r>
      </w:hyperlink>
    </w:p>
    <w:p w:rsidR="00097682" w:rsidRPr="00CA2E73" w:rsidRDefault="006469F5">
      <w:pPr>
        <w:pStyle w:val="TOC3"/>
        <w:tabs>
          <w:tab w:val="right" w:leader="dot" w:pos="9350"/>
        </w:tabs>
        <w:rPr>
          <w:rFonts w:ascii="Trebuchet MS" w:eastAsiaTheme="minorEastAsia" w:hAnsi="Trebuchet MS" w:cstheme="minorBidi"/>
          <w:noProof/>
          <w:lang w:val="en-US"/>
        </w:rPr>
      </w:pPr>
      <w:hyperlink w:anchor="_Toc431765214" w:history="1">
        <w:r w:rsidR="00097682" w:rsidRPr="00CA2E73">
          <w:rPr>
            <w:rStyle w:val="Hyperlink"/>
            <w:rFonts w:ascii="Trebuchet MS" w:hAnsi="Trebuchet MS" w:cs="Times New Roman"/>
            <w:noProof/>
          </w:rPr>
          <w:t>Geographical scope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_Toc431765214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10</w:t>
        </w:r>
        <w:r w:rsidRPr="00CA2E73">
          <w:rPr>
            <w:rFonts w:ascii="Trebuchet MS" w:hAnsi="Trebuchet MS"/>
            <w:noProof/>
            <w:webHidden/>
          </w:rPr>
          <w:fldChar w:fldCharType="end"/>
        </w:r>
      </w:hyperlink>
    </w:p>
    <w:p w:rsidR="00097682" w:rsidRPr="00CA2E73" w:rsidRDefault="006469F5">
      <w:pPr>
        <w:pStyle w:val="TOC3"/>
        <w:tabs>
          <w:tab w:val="right" w:leader="dot" w:pos="9350"/>
        </w:tabs>
        <w:rPr>
          <w:rFonts w:ascii="Trebuchet MS" w:eastAsiaTheme="minorEastAsia" w:hAnsi="Trebuchet MS" w:cstheme="minorBidi"/>
          <w:noProof/>
          <w:lang w:val="en-US"/>
        </w:rPr>
      </w:pPr>
      <w:hyperlink w:anchor="_Toc431765215" w:history="1">
        <w:r w:rsidR="00097682" w:rsidRPr="00CA2E73">
          <w:rPr>
            <w:rStyle w:val="Hyperlink"/>
            <w:rFonts w:ascii="Trebuchet MS" w:hAnsi="Trebuchet MS" w:cs="Times New Roman"/>
            <w:noProof/>
          </w:rPr>
          <w:t>Time scope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_Toc431765215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10</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16" w:history="1">
        <w:r w:rsidR="00097682" w:rsidRPr="00CA2E73">
          <w:rPr>
            <w:rStyle w:val="Hyperlink"/>
            <w:rFonts w:ascii="Trebuchet MS" w:hAnsi="Trebuchet MS" w:cs="Times New Roman"/>
            <w:noProof/>
          </w:rPr>
          <w:t>1.9 Limitation of the study</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_Toc431765216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11</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17" w:history="1">
        <w:r w:rsidR="00097682" w:rsidRPr="00CA2E73">
          <w:rPr>
            <w:rStyle w:val="Hyperlink"/>
            <w:rFonts w:ascii="Trebuchet MS" w:hAnsi="Trebuchet MS"/>
            <w:noProof/>
          </w:rPr>
          <w:t>CHAPTER TWO</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_Toc431765217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12</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18" w:history="1">
        <w:r w:rsidR="00097682" w:rsidRPr="00CA2E73">
          <w:rPr>
            <w:rStyle w:val="Hyperlink"/>
            <w:rFonts w:ascii="Trebuchet MS" w:hAnsi="Trebuchet MS"/>
            <w:noProof/>
          </w:rPr>
          <w:t>LITERATURE REVIEW</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_Toc431765218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12</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19" w:history="1">
        <w:r w:rsidR="00097682" w:rsidRPr="00CA2E73">
          <w:rPr>
            <w:rStyle w:val="Hyperlink"/>
            <w:rFonts w:ascii="Trebuchet MS" w:hAnsi="Trebuchet MS" w:cs="Times New Roman"/>
            <w:noProof/>
          </w:rPr>
          <w:t>2.0. Introduction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_Toc431765219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12</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20" w:history="1">
        <w:r w:rsidR="00097682" w:rsidRPr="00CA2E73">
          <w:rPr>
            <w:rStyle w:val="Hyperlink"/>
            <w:rFonts w:ascii="Trebuchet MS" w:hAnsi="Trebuchet MS" w:cs="Times New Roman"/>
            <w:noProof/>
          </w:rPr>
          <w:t>2.1Performance of boys and girls in science subjects at secondary school</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_Toc431765220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12</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21" w:history="1">
        <w:r w:rsidR="00097682" w:rsidRPr="00CA2E73">
          <w:rPr>
            <w:rStyle w:val="Hyperlink"/>
            <w:rFonts w:ascii="Trebuchet MS" w:hAnsi="Trebuchet MS" w:cs="Times New Roman"/>
            <w:noProof/>
          </w:rPr>
          <w:t>2.2 socio-cultural factors contributing to gender disparities in science performance at secondary school</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_Toc431765221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13</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22" w:history="1">
        <w:r w:rsidR="00097682" w:rsidRPr="00CA2E73">
          <w:rPr>
            <w:rStyle w:val="Hyperlink"/>
            <w:rFonts w:ascii="Trebuchet MS" w:hAnsi="Trebuchet MS" w:cs="Times New Roman"/>
            <w:noProof/>
          </w:rPr>
          <w:t>2.3 Impact of students’ attitude of family students’ performance in science, with a focus on gender differences in secondary school</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_Toc431765222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18</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23" w:history="1">
        <w:r w:rsidR="00097682" w:rsidRPr="00CA2E73">
          <w:rPr>
            <w:rStyle w:val="Hyperlink"/>
            <w:rFonts w:ascii="Trebuchet MS" w:hAnsi="Trebuchet MS"/>
            <w:noProof/>
          </w:rPr>
          <w:t>CHAPTER THREE: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_Toc431765223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20</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24" w:history="1">
        <w:r w:rsidR="00097682" w:rsidRPr="00CA2E73">
          <w:rPr>
            <w:rStyle w:val="Hyperlink"/>
            <w:rFonts w:ascii="Trebuchet MS" w:hAnsi="Trebuchet MS"/>
            <w:noProof/>
          </w:rPr>
          <w:t>METHODOLOGY</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_Toc431765224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20</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25" w:history="1">
        <w:r w:rsidR="00097682" w:rsidRPr="00CA2E73">
          <w:rPr>
            <w:rStyle w:val="Hyperlink"/>
            <w:rFonts w:ascii="Trebuchet MS" w:hAnsi="Trebuchet MS" w:cs="Times New Roman"/>
            <w:noProof/>
          </w:rPr>
          <w:t>3.0 Introduction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_Toc431765225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20</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26" w:history="1">
        <w:r w:rsidR="00097682" w:rsidRPr="00CA2E73">
          <w:rPr>
            <w:rStyle w:val="Hyperlink"/>
            <w:rFonts w:ascii="Trebuchet MS" w:hAnsi="Trebuchet MS" w:cs="Times New Roman"/>
            <w:noProof/>
          </w:rPr>
          <w:t>3.1 Study design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_Toc431765226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21</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27" w:history="1">
        <w:r w:rsidR="00097682" w:rsidRPr="00CA2E73">
          <w:rPr>
            <w:rStyle w:val="Hyperlink"/>
            <w:rFonts w:ascii="Trebuchet MS" w:hAnsi="Trebuchet MS" w:cs="Times New Roman"/>
            <w:noProof/>
          </w:rPr>
          <w:t>3.2 Study settings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_Toc431765227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21</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28" w:history="1">
        <w:r w:rsidR="00097682" w:rsidRPr="00CA2E73">
          <w:rPr>
            <w:rStyle w:val="Hyperlink"/>
            <w:rFonts w:ascii="Trebuchet MS" w:hAnsi="Trebuchet MS" w:cs="Times New Roman"/>
            <w:noProof/>
          </w:rPr>
          <w:t>3.3 Sources of data</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_Toc431765228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21</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29" w:history="1">
        <w:r w:rsidR="00097682" w:rsidRPr="00CA2E73">
          <w:rPr>
            <w:rStyle w:val="Hyperlink"/>
            <w:rFonts w:ascii="Trebuchet MS" w:hAnsi="Trebuchet MS" w:cs="Times New Roman"/>
            <w:noProof/>
          </w:rPr>
          <w:t>3.4 Study Population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_Toc431765229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21</w:t>
        </w:r>
        <w:r w:rsidRPr="00CA2E73">
          <w:rPr>
            <w:rFonts w:ascii="Trebuchet MS" w:hAnsi="Trebuchet MS"/>
            <w:noProof/>
            <w:webHidden/>
          </w:rPr>
          <w:fldChar w:fldCharType="end"/>
        </w:r>
      </w:hyperlink>
    </w:p>
    <w:p w:rsidR="00097682" w:rsidRPr="00CA2E73" w:rsidRDefault="006469F5">
      <w:pPr>
        <w:pStyle w:val="TOC3"/>
        <w:tabs>
          <w:tab w:val="right" w:leader="dot" w:pos="9350"/>
        </w:tabs>
        <w:rPr>
          <w:rFonts w:ascii="Trebuchet MS" w:eastAsiaTheme="minorEastAsia" w:hAnsi="Trebuchet MS" w:cstheme="minorBidi"/>
          <w:noProof/>
          <w:lang w:val="en-US"/>
        </w:rPr>
      </w:pPr>
      <w:hyperlink w:anchor="_Toc431765230" w:history="1">
        <w:r w:rsidR="00097682" w:rsidRPr="00CA2E73">
          <w:rPr>
            <w:rStyle w:val="Hyperlink"/>
            <w:rFonts w:ascii="Trebuchet MS" w:hAnsi="Trebuchet MS" w:cs="Times New Roman"/>
            <w:noProof/>
          </w:rPr>
          <w:t>3.4.1 Target Population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_Toc431765230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21</w:t>
        </w:r>
        <w:r w:rsidRPr="00CA2E73">
          <w:rPr>
            <w:rFonts w:ascii="Trebuchet MS" w:hAnsi="Trebuchet MS"/>
            <w:noProof/>
            <w:webHidden/>
          </w:rPr>
          <w:fldChar w:fldCharType="end"/>
        </w:r>
      </w:hyperlink>
    </w:p>
    <w:p w:rsidR="00097682" w:rsidRPr="00CA2E73" w:rsidRDefault="006469F5">
      <w:pPr>
        <w:pStyle w:val="TOC3"/>
        <w:tabs>
          <w:tab w:val="right" w:leader="dot" w:pos="9350"/>
        </w:tabs>
        <w:rPr>
          <w:rFonts w:ascii="Trebuchet MS" w:eastAsiaTheme="minorEastAsia" w:hAnsi="Trebuchet MS" w:cstheme="minorBidi"/>
          <w:noProof/>
          <w:lang w:val="en-US"/>
        </w:rPr>
      </w:pPr>
      <w:hyperlink w:anchor="_Toc431765231" w:history="1">
        <w:r w:rsidR="00097682" w:rsidRPr="00CA2E73">
          <w:rPr>
            <w:rStyle w:val="Hyperlink"/>
            <w:rFonts w:ascii="Trebuchet MS" w:hAnsi="Trebuchet MS" w:cs="Times New Roman"/>
            <w:noProof/>
          </w:rPr>
          <w:t>3.4.2 Study Population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_Toc431765231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21</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32" w:history="1">
        <w:r w:rsidR="00097682" w:rsidRPr="00CA2E73">
          <w:rPr>
            <w:rStyle w:val="Hyperlink"/>
            <w:rFonts w:ascii="Trebuchet MS" w:hAnsi="Trebuchet MS"/>
            <w:noProof/>
          </w:rPr>
          <w:t>Selection criteria</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_Toc431765232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22</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33" w:history="1">
        <w:r w:rsidR="00097682" w:rsidRPr="00CA2E73">
          <w:rPr>
            <w:rStyle w:val="Hyperlink"/>
            <w:rFonts w:ascii="Trebuchet MS" w:hAnsi="Trebuchet MS"/>
            <w:noProof/>
          </w:rPr>
          <w:t>Inclusion Criteria</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_Toc431765233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22</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34" w:history="1">
        <w:r w:rsidR="00097682" w:rsidRPr="00CA2E73">
          <w:rPr>
            <w:rStyle w:val="Hyperlink"/>
            <w:rFonts w:ascii="Trebuchet MS" w:hAnsi="Trebuchet MS"/>
            <w:noProof/>
            <w:lang w:val="en-US"/>
          </w:rPr>
          <w:t>Students enrolled in Ugandan secondary schools, both public and private, who gave their approval to participate in the study were included.</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_Toc431765234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22</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35" w:history="1">
        <w:r w:rsidR="00097682" w:rsidRPr="00CA2E73">
          <w:rPr>
            <w:rStyle w:val="Hyperlink"/>
            <w:rFonts w:ascii="Trebuchet MS" w:hAnsi="Trebuchet MS"/>
            <w:noProof/>
          </w:rPr>
          <w:t>Exclusion Criteria</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_Toc431765235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22</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36" w:history="1">
        <w:r w:rsidR="00097682" w:rsidRPr="00CA2E73">
          <w:rPr>
            <w:rStyle w:val="Hyperlink"/>
            <w:rFonts w:ascii="Trebuchet MS" w:hAnsi="Trebuchet MS" w:cs="Times New Roman"/>
            <w:noProof/>
          </w:rPr>
          <w:t>3.5 Sample size Calculation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_Toc431765236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22</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37" w:history="1">
        <w:r w:rsidR="00097682" w:rsidRPr="00CA2E73">
          <w:rPr>
            <w:rStyle w:val="Hyperlink"/>
            <w:rFonts w:ascii="Trebuchet MS" w:hAnsi="Trebuchet MS"/>
            <w:noProof/>
          </w:rPr>
          <w:t>Therefore, the sample size was 286 students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_Toc431765237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22</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38" w:history="1">
        <w:r w:rsidR="00097682" w:rsidRPr="00CA2E73">
          <w:rPr>
            <w:rStyle w:val="Hyperlink"/>
            <w:rFonts w:ascii="Trebuchet MS" w:hAnsi="Trebuchet MS" w:cs="Times New Roman"/>
            <w:noProof/>
          </w:rPr>
          <w:t>3.6 Sampling procedures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_Toc431765238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22</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39" w:history="1">
        <w:r w:rsidR="00097682" w:rsidRPr="00CA2E73">
          <w:rPr>
            <w:rStyle w:val="Hyperlink"/>
            <w:rFonts w:ascii="Trebuchet MS" w:hAnsi="Trebuchet MS" w:cs="Times New Roman"/>
            <w:noProof/>
          </w:rPr>
          <w:t>3.7 Study variables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_Toc431765239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23</w:t>
        </w:r>
        <w:r w:rsidRPr="00CA2E73">
          <w:rPr>
            <w:rFonts w:ascii="Trebuchet MS" w:hAnsi="Trebuchet MS"/>
            <w:noProof/>
            <w:webHidden/>
          </w:rPr>
          <w:fldChar w:fldCharType="end"/>
        </w:r>
      </w:hyperlink>
    </w:p>
    <w:p w:rsidR="00097682" w:rsidRPr="00CA2E73" w:rsidRDefault="006469F5">
      <w:pPr>
        <w:pStyle w:val="TOC3"/>
        <w:tabs>
          <w:tab w:val="right" w:leader="dot" w:pos="9350"/>
        </w:tabs>
        <w:rPr>
          <w:rFonts w:ascii="Trebuchet MS" w:eastAsiaTheme="minorEastAsia" w:hAnsi="Trebuchet MS" w:cstheme="minorBidi"/>
          <w:noProof/>
          <w:lang w:val="en-US"/>
        </w:rPr>
      </w:pPr>
      <w:hyperlink w:anchor="_Toc431765240" w:history="1">
        <w:r w:rsidR="00097682" w:rsidRPr="00CA2E73">
          <w:rPr>
            <w:rStyle w:val="Hyperlink"/>
            <w:rFonts w:ascii="Trebuchet MS" w:hAnsi="Trebuchet MS" w:cs="Times New Roman"/>
            <w:noProof/>
          </w:rPr>
          <w:t>3.7.1 Independent Variables include: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_Toc431765240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23</w:t>
        </w:r>
        <w:r w:rsidRPr="00CA2E73">
          <w:rPr>
            <w:rFonts w:ascii="Trebuchet MS" w:hAnsi="Trebuchet MS"/>
            <w:noProof/>
            <w:webHidden/>
          </w:rPr>
          <w:fldChar w:fldCharType="end"/>
        </w:r>
      </w:hyperlink>
    </w:p>
    <w:p w:rsidR="00097682" w:rsidRPr="00CA2E73" w:rsidRDefault="006469F5">
      <w:pPr>
        <w:pStyle w:val="TOC3"/>
        <w:tabs>
          <w:tab w:val="right" w:leader="dot" w:pos="9350"/>
        </w:tabs>
        <w:rPr>
          <w:rFonts w:ascii="Trebuchet MS" w:eastAsiaTheme="minorEastAsia" w:hAnsi="Trebuchet MS" w:cstheme="minorBidi"/>
          <w:noProof/>
          <w:lang w:val="en-US"/>
        </w:rPr>
      </w:pPr>
      <w:hyperlink w:anchor="_Toc431765241" w:history="1">
        <w:r w:rsidR="00097682" w:rsidRPr="00CA2E73">
          <w:rPr>
            <w:rStyle w:val="Hyperlink"/>
            <w:rFonts w:ascii="Trebuchet MS" w:hAnsi="Trebuchet MS" w:cs="Times New Roman"/>
            <w:noProof/>
          </w:rPr>
          <w:t>3.7.2 Dependent variables include: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_Toc431765241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23</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42" w:history="1">
        <w:r w:rsidR="00097682" w:rsidRPr="00CA2E73">
          <w:rPr>
            <w:rStyle w:val="Hyperlink"/>
            <w:rFonts w:ascii="Trebuchet MS" w:hAnsi="Trebuchet MS" w:cs="Times New Roman"/>
            <w:noProof/>
          </w:rPr>
          <w:t>3.8 Data Collection techniques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_Toc431765242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23</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43" w:history="1">
        <w:r w:rsidR="00097682" w:rsidRPr="00CA2E73">
          <w:rPr>
            <w:rStyle w:val="Hyperlink"/>
            <w:rFonts w:ascii="Trebuchet MS" w:hAnsi="Trebuchet MS" w:cs="Times New Roman"/>
            <w:noProof/>
          </w:rPr>
          <w:t>3.9 Data collection tool</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_Toc431765243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23</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44" w:history="1">
        <w:r w:rsidR="00097682" w:rsidRPr="00CA2E73">
          <w:rPr>
            <w:rStyle w:val="Hyperlink"/>
            <w:rFonts w:ascii="Trebuchet MS" w:hAnsi="Trebuchet MS" w:cs="Times New Roman"/>
            <w:noProof/>
          </w:rPr>
          <w:t>3.10 Quality Control Issues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_Toc431765244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23</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45" w:history="1">
        <w:r w:rsidR="00097682" w:rsidRPr="00CA2E73">
          <w:rPr>
            <w:rStyle w:val="Hyperlink"/>
            <w:rFonts w:ascii="Trebuchet MS" w:hAnsi="Trebuchet MS"/>
            <w:noProof/>
          </w:rPr>
          <w:t>Pretesting</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_Toc431765245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23</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46" w:history="1">
        <w:r w:rsidR="00097682" w:rsidRPr="00CA2E73">
          <w:rPr>
            <w:rStyle w:val="Hyperlink"/>
            <w:rFonts w:ascii="Trebuchet MS" w:hAnsi="Trebuchet MS"/>
            <w:noProof/>
          </w:rPr>
          <w:t>Reliability</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_Toc431765246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24</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47" w:history="1">
        <w:r w:rsidR="00097682" w:rsidRPr="00CA2E73">
          <w:rPr>
            <w:rStyle w:val="Hyperlink"/>
            <w:rFonts w:ascii="Trebuchet MS" w:hAnsi="Trebuchet MS"/>
            <w:noProof/>
          </w:rPr>
          <w:t>Editing data</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_Toc431765247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24</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48" w:history="1">
        <w:r w:rsidR="00097682" w:rsidRPr="00CA2E73">
          <w:rPr>
            <w:rStyle w:val="Hyperlink"/>
            <w:rFonts w:ascii="Trebuchet MS" w:hAnsi="Trebuchet MS" w:cs="Times New Roman"/>
            <w:noProof/>
          </w:rPr>
          <w:t>3.11 Plan for data analysis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_Toc431765248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25</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49" w:history="1">
        <w:r w:rsidR="00097682" w:rsidRPr="00CA2E73">
          <w:rPr>
            <w:rStyle w:val="Hyperlink"/>
            <w:rFonts w:ascii="Trebuchet MS" w:hAnsi="Trebuchet MS" w:cs="Times New Roman"/>
            <w:noProof/>
          </w:rPr>
          <w:t>3.12 Plan for dissemination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_Toc431765249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25</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50" w:history="1">
        <w:r w:rsidR="00097682" w:rsidRPr="00CA2E73">
          <w:rPr>
            <w:rStyle w:val="Hyperlink"/>
            <w:rFonts w:ascii="Trebuchet MS" w:hAnsi="Trebuchet MS" w:cs="Times New Roman"/>
            <w:noProof/>
          </w:rPr>
          <w:t>3.13 Ethical Issues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_Toc431765250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25</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51" w:history="1">
        <w:r w:rsidR="00097682" w:rsidRPr="00CA2E73">
          <w:rPr>
            <w:rStyle w:val="Hyperlink"/>
            <w:rFonts w:ascii="Trebuchet MS" w:hAnsi="Trebuchet MS"/>
            <w:noProof/>
          </w:rPr>
          <w:t>CHAPTER FOUR:</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_Toc431765251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26</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52" w:history="1">
        <w:r w:rsidR="00097682" w:rsidRPr="00CA2E73">
          <w:rPr>
            <w:rStyle w:val="Hyperlink"/>
            <w:rFonts w:ascii="Trebuchet MS" w:hAnsi="Trebuchet MS"/>
            <w:noProof/>
          </w:rPr>
          <w:t>PRESENTATION AND INTERPRETATION OF FINDINGS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_Toc431765252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26</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53" w:history="1">
        <w:r w:rsidR="00097682" w:rsidRPr="00CA2E73">
          <w:rPr>
            <w:rStyle w:val="Hyperlink"/>
            <w:rFonts w:ascii="Trebuchet MS" w:hAnsi="Trebuchet MS" w:cs="Times New Roman"/>
            <w:noProof/>
          </w:rPr>
          <w:t>4.0 Introduction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_Toc431765253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26</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54" w:history="1">
        <w:r w:rsidR="00097682" w:rsidRPr="00CA2E73">
          <w:rPr>
            <w:rStyle w:val="Hyperlink"/>
            <w:rFonts w:ascii="Trebuchet MS" w:eastAsia="Times New Roman" w:hAnsi="Trebuchet MS" w:cs="Times New Roman"/>
            <w:noProof/>
            <w:lang w:eastAsia="en-CA"/>
          </w:rPr>
          <w:t>4.1 Demographic characteristics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_Toc431765254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26</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55" w:history="1">
        <w:r w:rsidR="00097682" w:rsidRPr="00CA2E73">
          <w:rPr>
            <w:rStyle w:val="Hyperlink"/>
            <w:rFonts w:ascii="Trebuchet MS" w:hAnsi="Trebuchet MS" w:cs="Times New Roman"/>
            <w:noProof/>
          </w:rPr>
          <w:t>4.2 The academic performance of boys and girls in science subjects at secondary school</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_Toc431765255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28</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56" w:history="1">
        <w:r w:rsidR="00097682" w:rsidRPr="00CA2E73">
          <w:rPr>
            <w:rStyle w:val="Hyperlink"/>
            <w:rFonts w:ascii="Trebuchet MS" w:hAnsi="Trebuchet MS" w:cs="Times New Roman"/>
            <w:noProof/>
          </w:rPr>
          <w:t>4.3 Academic Performance of Boys and Girls in Science Subjects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_Toc431765256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30</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57" w:history="1">
        <w:r w:rsidR="00097682" w:rsidRPr="00CA2E73">
          <w:rPr>
            <w:rStyle w:val="Hyperlink"/>
            <w:rFonts w:ascii="Trebuchet MS" w:hAnsi="Trebuchet MS" w:cs="Times New Roman"/>
            <w:noProof/>
          </w:rPr>
          <w:t>4.4 Socio-Cultural Factors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_Toc431765257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31</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58" w:history="1">
        <w:r w:rsidR="00097682" w:rsidRPr="00CA2E73">
          <w:rPr>
            <w:rStyle w:val="Hyperlink"/>
            <w:rFonts w:ascii="Trebuchet MS" w:hAnsi="Trebuchet MS" w:cs="Times New Roman"/>
            <w:noProof/>
          </w:rPr>
          <w:t>4.5: Impact of Students' Attitude and Family on Science Performance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_Toc431765258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33</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59" w:history="1">
        <w:r w:rsidR="00097682" w:rsidRPr="00CA2E73">
          <w:rPr>
            <w:rStyle w:val="Hyperlink"/>
            <w:rFonts w:ascii="Trebuchet MS" w:hAnsi="Trebuchet MS" w:cs="Times New Roman"/>
            <w:noProof/>
          </w:rPr>
          <w:t>5.0 Introduction</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_Toc431765259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38</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60" w:history="1">
        <w:r w:rsidR="00097682" w:rsidRPr="00CA2E73">
          <w:rPr>
            <w:rStyle w:val="Hyperlink"/>
            <w:rFonts w:ascii="Trebuchet MS" w:hAnsi="Trebuchet MS" w:cs="Times New Roman"/>
            <w:noProof/>
          </w:rPr>
          <w:t>5.1 The academic performance of boys and girls in science subjects at secondary school</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_Toc431765260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38</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61" w:history="1">
        <w:r w:rsidR="00097682" w:rsidRPr="00CA2E73">
          <w:rPr>
            <w:rStyle w:val="Hyperlink"/>
            <w:rFonts w:ascii="Trebuchet MS" w:hAnsi="Trebuchet MS" w:cs="Times New Roman"/>
            <w:noProof/>
          </w:rPr>
          <w:t>5.2 socio-cultural factors contributing to gender disparities in science performance at secondary school</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_Toc431765261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38</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62" w:history="1">
        <w:r w:rsidR="00097682" w:rsidRPr="00CA2E73">
          <w:rPr>
            <w:rStyle w:val="Hyperlink"/>
            <w:rFonts w:ascii="Trebuchet MS" w:hAnsi="Trebuchet MS" w:cs="Times New Roman"/>
            <w:noProof/>
          </w:rPr>
          <w:t>5.3 The impact of students’ attitude of family students’ performance in science, with a focus on gender differences in secondary school</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_Toc431765262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40</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63" w:history="1">
        <w:r w:rsidR="00097682" w:rsidRPr="00CA2E73">
          <w:rPr>
            <w:rStyle w:val="Hyperlink"/>
            <w:rFonts w:ascii="Trebuchet MS" w:eastAsia="Times New Roman" w:hAnsi="Trebuchet MS" w:cs="Times New Roman"/>
            <w:noProof/>
          </w:rPr>
          <w:t>5.5 Conclusions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_Toc431765263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42</w:t>
        </w:r>
        <w:r w:rsidRPr="00CA2E73">
          <w:rPr>
            <w:rFonts w:ascii="Trebuchet MS" w:hAnsi="Trebuchet MS"/>
            <w:noProof/>
            <w:webHidden/>
          </w:rPr>
          <w:fldChar w:fldCharType="end"/>
        </w:r>
      </w:hyperlink>
    </w:p>
    <w:p w:rsidR="00097682" w:rsidRPr="00CA2E73" w:rsidRDefault="006469F5">
      <w:pPr>
        <w:pStyle w:val="TOC2"/>
        <w:tabs>
          <w:tab w:val="right" w:leader="dot" w:pos="9350"/>
        </w:tabs>
        <w:rPr>
          <w:rFonts w:ascii="Trebuchet MS" w:eastAsiaTheme="minorEastAsia" w:hAnsi="Trebuchet MS" w:cstheme="minorBidi"/>
          <w:noProof/>
          <w:lang w:val="en-US"/>
        </w:rPr>
      </w:pPr>
      <w:hyperlink w:anchor="_Toc431765264" w:history="1">
        <w:r w:rsidR="00097682" w:rsidRPr="00CA2E73">
          <w:rPr>
            <w:rStyle w:val="Hyperlink"/>
            <w:rFonts w:ascii="Trebuchet MS" w:eastAsia="Times New Roman" w:hAnsi="Trebuchet MS" w:cs="Times New Roman"/>
            <w:noProof/>
            <w:shd w:val="clear" w:color="auto" w:fill="FFFFFF"/>
          </w:rPr>
          <w:t>5.6 Recommendations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_Toc431765264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43</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65" w:history="1">
        <w:r w:rsidR="00097682" w:rsidRPr="00CA2E73">
          <w:rPr>
            <w:rStyle w:val="Hyperlink"/>
            <w:rFonts w:ascii="Trebuchet MS" w:hAnsi="Trebuchet MS"/>
            <w:noProof/>
          </w:rPr>
          <w:t>APPENDIX I: QUESTIONNAIRE</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_Toc431765265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53</w:t>
        </w:r>
        <w:r w:rsidRPr="00CA2E73">
          <w:rPr>
            <w:rFonts w:ascii="Trebuchet MS" w:hAnsi="Trebuchet MS"/>
            <w:noProof/>
            <w:webHidden/>
          </w:rPr>
          <w:fldChar w:fldCharType="end"/>
        </w:r>
      </w:hyperlink>
    </w:p>
    <w:p w:rsidR="00097682" w:rsidRPr="00CA2E73" w:rsidRDefault="006469F5">
      <w:pPr>
        <w:pStyle w:val="TOC1"/>
        <w:tabs>
          <w:tab w:val="right" w:leader="dot" w:pos="9350"/>
        </w:tabs>
        <w:rPr>
          <w:rFonts w:ascii="Trebuchet MS" w:eastAsiaTheme="minorEastAsia" w:hAnsi="Trebuchet MS" w:cstheme="minorBidi"/>
          <w:noProof/>
          <w:lang w:val="en-US"/>
        </w:rPr>
      </w:pPr>
      <w:hyperlink w:anchor="_Toc431765266" w:history="1">
        <w:r w:rsidR="00097682" w:rsidRPr="00CA2E73">
          <w:rPr>
            <w:rStyle w:val="Hyperlink"/>
            <w:rFonts w:ascii="Trebuchet MS" w:hAnsi="Trebuchet MS"/>
            <w:noProof/>
          </w:rPr>
          <w:t>APPENDIX II: Focus Group Discussion (FGD) Guide for Teachers and Parents</w:t>
        </w:r>
        <w:r w:rsidR="00097682" w:rsidRPr="00CA2E73">
          <w:rPr>
            <w:rFonts w:ascii="Trebuchet MS" w:hAnsi="Trebuchet MS"/>
            <w:noProof/>
            <w:webHidden/>
          </w:rPr>
          <w:tab/>
        </w:r>
        <w:r w:rsidRPr="00CA2E73">
          <w:rPr>
            <w:rFonts w:ascii="Trebuchet MS" w:hAnsi="Trebuchet MS"/>
            <w:noProof/>
            <w:webHidden/>
          </w:rPr>
          <w:fldChar w:fldCharType="begin"/>
        </w:r>
        <w:r w:rsidR="00097682" w:rsidRPr="00CA2E73">
          <w:rPr>
            <w:rFonts w:ascii="Trebuchet MS" w:hAnsi="Trebuchet MS"/>
            <w:noProof/>
            <w:webHidden/>
          </w:rPr>
          <w:instrText xml:space="preserve"> PAGEREF _Toc431765266 \h </w:instrText>
        </w:r>
        <w:r w:rsidRPr="00CA2E73">
          <w:rPr>
            <w:rFonts w:ascii="Trebuchet MS" w:hAnsi="Trebuchet MS"/>
            <w:noProof/>
            <w:webHidden/>
          </w:rPr>
        </w:r>
        <w:r w:rsidRPr="00CA2E73">
          <w:rPr>
            <w:rFonts w:ascii="Trebuchet MS" w:hAnsi="Trebuchet MS"/>
            <w:noProof/>
            <w:webHidden/>
          </w:rPr>
          <w:fldChar w:fldCharType="separate"/>
        </w:r>
        <w:r w:rsidR="00097682" w:rsidRPr="00CA2E73">
          <w:rPr>
            <w:rFonts w:ascii="Trebuchet MS" w:hAnsi="Trebuchet MS"/>
            <w:noProof/>
            <w:webHidden/>
          </w:rPr>
          <w:t>56</w:t>
        </w:r>
        <w:r w:rsidRPr="00CA2E73">
          <w:rPr>
            <w:rFonts w:ascii="Trebuchet MS" w:hAnsi="Trebuchet MS"/>
            <w:noProof/>
            <w:webHidden/>
          </w:rPr>
          <w:fldChar w:fldCharType="end"/>
        </w:r>
      </w:hyperlink>
    </w:p>
    <w:p w:rsidR="00F57011" w:rsidRPr="00CA2E73" w:rsidRDefault="006469F5">
      <w:pPr>
        <w:spacing w:after="0" w:line="360" w:lineRule="auto"/>
        <w:jc w:val="both"/>
        <w:rPr>
          <w:rFonts w:ascii="Trebuchet MS" w:hAnsi="Trebuchet MS" w:cs="Times New Roman"/>
          <w:sz w:val="24"/>
          <w:szCs w:val="24"/>
        </w:rPr>
      </w:pPr>
      <w:r w:rsidRPr="00CA2E73">
        <w:rPr>
          <w:rFonts w:ascii="Trebuchet MS" w:hAnsi="Trebuchet MS" w:cs="Times New Roman"/>
          <w:b/>
          <w:bCs/>
          <w:noProof/>
          <w:sz w:val="24"/>
          <w:szCs w:val="24"/>
        </w:rPr>
        <w:fldChar w:fldCharType="end"/>
      </w:r>
    </w:p>
    <w:p w:rsidR="00F57011" w:rsidRPr="00CA2E73" w:rsidRDefault="00F57011">
      <w:pPr>
        <w:spacing w:after="0" w:line="360" w:lineRule="auto"/>
        <w:jc w:val="both"/>
        <w:rPr>
          <w:rFonts w:ascii="Trebuchet MS" w:eastAsia="Times New Roman" w:hAnsi="Trebuchet MS" w:cs="Times New Roman"/>
          <w:b/>
          <w:bCs/>
          <w:kern w:val="36"/>
          <w:sz w:val="24"/>
          <w:szCs w:val="24"/>
          <w:lang w:eastAsia="en-CA"/>
        </w:rPr>
      </w:pPr>
    </w:p>
    <w:p w:rsidR="00F57011" w:rsidRPr="00CA2E73" w:rsidRDefault="00830323">
      <w:pPr>
        <w:spacing w:after="0" w:line="360" w:lineRule="auto"/>
        <w:jc w:val="both"/>
        <w:rPr>
          <w:rFonts w:ascii="Trebuchet MS" w:eastAsia="Times New Roman" w:hAnsi="Trebuchet MS" w:cs="Times New Roman"/>
          <w:b/>
          <w:bCs/>
          <w:kern w:val="36"/>
          <w:sz w:val="24"/>
          <w:szCs w:val="24"/>
          <w:lang w:eastAsia="en-CA"/>
        </w:rPr>
      </w:pPr>
      <w:r w:rsidRPr="00CA2E73">
        <w:rPr>
          <w:rFonts w:ascii="Trebuchet MS" w:hAnsi="Trebuchet MS" w:cs="Times New Roman"/>
          <w:sz w:val="24"/>
          <w:szCs w:val="24"/>
        </w:rPr>
        <w:br w:type="page"/>
      </w:r>
    </w:p>
    <w:p w:rsidR="00F57011" w:rsidRPr="00CA2E73" w:rsidRDefault="00830323">
      <w:pPr>
        <w:pStyle w:val="Heading1"/>
        <w:spacing w:before="0" w:beforeAutospacing="0" w:after="0" w:afterAutospacing="0" w:line="360" w:lineRule="auto"/>
        <w:rPr>
          <w:rFonts w:ascii="Trebuchet MS" w:hAnsi="Trebuchet MS"/>
        </w:rPr>
      </w:pPr>
      <w:bookmarkStart w:id="24" w:name="_Toc431765195"/>
      <w:r w:rsidRPr="00CA2E73">
        <w:rPr>
          <w:rFonts w:ascii="Trebuchet MS" w:hAnsi="Trebuchet MS"/>
        </w:rPr>
        <w:t>LIST OF TABLES</w:t>
      </w:r>
      <w:bookmarkEnd w:id="24"/>
    </w:p>
    <w:p w:rsidR="00F57011" w:rsidRPr="00CA2E73" w:rsidRDefault="006469F5">
      <w:pPr>
        <w:pStyle w:val="TableofFigures"/>
        <w:tabs>
          <w:tab w:val="right" w:leader="dot" w:pos="9350"/>
        </w:tabs>
        <w:spacing w:line="360" w:lineRule="auto"/>
        <w:jc w:val="both"/>
        <w:rPr>
          <w:rFonts w:ascii="Trebuchet MS" w:eastAsia="SimSun" w:hAnsi="Trebuchet MS" w:cs="Times New Roman"/>
          <w:noProof/>
          <w:kern w:val="2"/>
          <w:sz w:val="24"/>
          <w:szCs w:val="24"/>
          <w:lang w:val="en-US"/>
        </w:rPr>
      </w:pPr>
      <w:r w:rsidRPr="00CA2E73">
        <w:rPr>
          <w:rFonts w:ascii="Trebuchet MS" w:hAnsi="Trebuchet MS"/>
        </w:rPr>
        <w:fldChar w:fldCharType="begin"/>
      </w:r>
      <w:r w:rsidR="00830323" w:rsidRPr="00CA2E73">
        <w:rPr>
          <w:rFonts w:ascii="Trebuchet MS" w:hAnsi="Trebuchet MS"/>
        </w:rPr>
        <w:instrText xml:space="preserve"> TOC \h \z \c "Table"</w:instrText>
      </w:r>
      <w:r w:rsidRPr="00CA2E73">
        <w:rPr>
          <w:rFonts w:ascii="Trebuchet MS" w:hAnsi="Trebuchet MS"/>
        </w:rPr>
        <w:fldChar w:fldCharType="separate"/>
      </w:r>
      <w:hyperlink w:anchor="_Toc193541668" w:history="1">
        <w:r w:rsidR="00830323" w:rsidRPr="00CA2E73">
          <w:rPr>
            <w:rStyle w:val="Hyperlink"/>
            <w:rFonts w:ascii="Trebuchet MS" w:hAnsi="Trebuchet MS" w:cs="Times New Roman"/>
            <w:noProof/>
            <w:sz w:val="24"/>
            <w:szCs w:val="24"/>
          </w:rPr>
          <w:t>Table 1: Demographic Information of Respondents</w:t>
        </w:r>
        <w:r w:rsidR="00830323" w:rsidRPr="00CA2E73">
          <w:rPr>
            <w:rFonts w:ascii="Trebuchet MS" w:hAnsi="Trebuchet MS" w:cs="Times New Roman"/>
            <w:noProof/>
            <w:webHidden/>
            <w:sz w:val="24"/>
            <w:szCs w:val="24"/>
          </w:rPr>
          <w:tab/>
        </w:r>
        <w:r w:rsidRPr="00CA2E73">
          <w:rPr>
            <w:rFonts w:ascii="Trebuchet MS" w:hAnsi="Trebuchet MS" w:cs="Times New Roman"/>
            <w:noProof/>
            <w:webHidden/>
            <w:sz w:val="24"/>
            <w:szCs w:val="24"/>
          </w:rPr>
          <w:fldChar w:fldCharType="begin"/>
        </w:r>
        <w:r w:rsidR="00830323" w:rsidRPr="00CA2E73">
          <w:rPr>
            <w:rFonts w:ascii="Trebuchet MS" w:hAnsi="Trebuchet MS" w:cs="Times New Roman"/>
            <w:noProof/>
            <w:webHidden/>
            <w:sz w:val="24"/>
            <w:szCs w:val="24"/>
          </w:rPr>
          <w:instrText xml:space="preserve"> PAGEREF _Toc193541668 \h </w:instrText>
        </w:r>
        <w:r w:rsidRPr="00CA2E73">
          <w:rPr>
            <w:rFonts w:ascii="Trebuchet MS" w:hAnsi="Trebuchet MS" w:cs="Times New Roman"/>
            <w:noProof/>
            <w:webHidden/>
            <w:sz w:val="24"/>
            <w:szCs w:val="24"/>
          </w:rPr>
        </w:r>
        <w:r w:rsidRPr="00CA2E73">
          <w:rPr>
            <w:rFonts w:ascii="Trebuchet MS" w:hAnsi="Trebuchet MS" w:cs="Times New Roman"/>
            <w:noProof/>
            <w:webHidden/>
            <w:sz w:val="24"/>
            <w:szCs w:val="24"/>
          </w:rPr>
          <w:fldChar w:fldCharType="separate"/>
        </w:r>
        <w:r w:rsidR="00830323" w:rsidRPr="00CA2E73">
          <w:rPr>
            <w:rFonts w:ascii="Trebuchet MS" w:hAnsi="Trebuchet MS" w:cs="Times New Roman"/>
            <w:noProof/>
            <w:webHidden/>
            <w:sz w:val="24"/>
            <w:szCs w:val="24"/>
          </w:rPr>
          <w:t>28</w:t>
        </w:r>
        <w:r w:rsidRPr="00CA2E73">
          <w:rPr>
            <w:rFonts w:ascii="Trebuchet MS" w:hAnsi="Trebuchet MS" w:cs="Times New Roman"/>
            <w:noProof/>
            <w:webHidden/>
            <w:sz w:val="24"/>
            <w:szCs w:val="24"/>
          </w:rPr>
          <w:fldChar w:fldCharType="end"/>
        </w:r>
      </w:hyperlink>
    </w:p>
    <w:p w:rsidR="00F57011" w:rsidRPr="00CA2E73" w:rsidRDefault="006469F5">
      <w:pPr>
        <w:pStyle w:val="TableofFigures"/>
        <w:tabs>
          <w:tab w:val="right" w:leader="dot" w:pos="9350"/>
        </w:tabs>
        <w:spacing w:line="360" w:lineRule="auto"/>
        <w:jc w:val="both"/>
        <w:rPr>
          <w:rFonts w:ascii="Trebuchet MS" w:eastAsia="SimSun" w:hAnsi="Trebuchet MS" w:cs="Times New Roman"/>
          <w:noProof/>
          <w:kern w:val="2"/>
          <w:sz w:val="24"/>
          <w:szCs w:val="24"/>
          <w:lang w:val="en-US"/>
        </w:rPr>
      </w:pPr>
      <w:hyperlink w:anchor="_Toc193541669" w:history="1">
        <w:r w:rsidR="00830323" w:rsidRPr="00CA2E73">
          <w:rPr>
            <w:rStyle w:val="Hyperlink"/>
            <w:rFonts w:ascii="Trebuchet MS" w:hAnsi="Trebuchet MS" w:cs="Times New Roman"/>
            <w:noProof/>
            <w:sz w:val="24"/>
            <w:szCs w:val="24"/>
          </w:rPr>
          <w:t>Table 2: Demographic characteristics and gender disparity in science performance</w:t>
        </w:r>
        <w:r w:rsidR="00830323" w:rsidRPr="00CA2E73">
          <w:rPr>
            <w:rFonts w:ascii="Trebuchet MS" w:hAnsi="Trebuchet MS" w:cs="Times New Roman"/>
            <w:noProof/>
            <w:webHidden/>
            <w:sz w:val="24"/>
            <w:szCs w:val="24"/>
          </w:rPr>
          <w:tab/>
        </w:r>
        <w:r w:rsidRPr="00CA2E73">
          <w:rPr>
            <w:rFonts w:ascii="Trebuchet MS" w:hAnsi="Trebuchet MS" w:cs="Times New Roman"/>
            <w:noProof/>
            <w:webHidden/>
            <w:sz w:val="24"/>
            <w:szCs w:val="24"/>
          </w:rPr>
          <w:fldChar w:fldCharType="begin"/>
        </w:r>
        <w:r w:rsidR="00830323" w:rsidRPr="00CA2E73">
          <w:rPr>
            <w:rFonts w:ascii="Trebuchet MS" w:hAnsi="Trebuchet MS" w:cs="Times New Roman"/>
            <w:noProof/>
            <w:webHidden/>
            <w:sz w:val="24"/>
            <w:szCs w:val="24"/>
          </w:rPr>
          <w:instrText xml:space="preserve"> PAGEREF _Toc193541669 \h </w:instrText>
        </w:r>
        <w:r w:rsidRPr="00CA2E73">
          <w:rPr>
            <w:rFonts w:ascii="Trebuchet MS" w:hAnsi="Trebuchet MS" w:cs="Times New Roman"/>
            <w:noProof/>
            <w:webHidden/>
            <w:sz w:val="24"/>
            <w:szCs w:val="24"/>
          </w:rPr>
        </w:r>
        <w:r w:rsidRPr="00CA2E73">
          <w:rPr>
            <w:rFonts w:ascii="Trebuchet MS" w:hAnsi="Trebuchet MS" w:cs="Times New Roman"/>
            <w:noProof/>
            <w:webHidden/>
            <w:sz w:val="24"/>
            <w:szCs w:val="24"/>
          </w:rPr>
          <w:fldChar w:fldCharType="separate"/>
        </w:r>
        <w:r w:rsidR="00830323" w:rsidRPr="00CA2E73">
          <w:rPr>
            <w:rFonts w:ascii="Trebuchet MS" w:hAnsi="Trebuchet MS" w:cs="Times New Roman"/>
            <w:noProof/>
            <w:webHidden/>
            <w:sz w:val="24"/>
            <w:szCs w:val="24"/>
          </w:rPr>
          <w:t>31</w:t>
        </w:r>
        <w:r w:rsidRPr="00CA2E73">
          <w:rPr>
            <w:rFonts w:ascii="Trebuchet MS" w:hAnsi="Trebuchet MS" w:cs="Times New Roman"/>
            <w:noProof/>
            <w:webHidden/>
            <w:sz w:val="24"/>
            <w:szCs w:val="24"/>
          </w:rPr>
          <w:fldChar w:fldCharType="end"/>
        </w:r>
      </w:hyperlink>
    </w:p>
    <w:p w:rsidR="00F57011" w:rsidRPr="00CA2E73" w:rsidRDefault="006469F5">
      <w:pPr>
        <w:pStyle w:val="TableofFigures"/>
        <w:tabs>
          <w:tab w:val="right" w:leader="dot" w:pos="9350"/>
        </w:tabs>
        <w:spacing w:line="360" w:lineRule="auto"/>
        <w:jc w:val="both"/>
        <w:rPr>
          <w:rFonts w:ascii="Trebuchet MS" w:eastAsia="SimSun" w:hAnsi="Trebuchet MS" w:cs="Times New Roman"/>
          <w:noProof/>
          <w:kern w:val="2"/>
          <w:sz w:val="24"/>
          <w:szCs w:val="24"/>
          <w:lang w:val="en-US"/>
        </w:rPr>
      </w:pPr>
      <w:hyperlink w:anchor="_Toc193541670" w:history="1">
        <w:r w:rsidR="00830323" w:rsidRPr="00CA2E73">
          <w:rPr>
            <w:rStyle w:val="Hyperlink"/>
            <w:rFonts w:ascii="Trebuchet MS" w:hAnsi="Trebuchet MS" w:cs="Times New Roman"/>
            <w:noProof/>
            <w:sz w:val="24"/>
            <w:szCs w:val="24"/>
          </w:rPr>
          <w:t>Table 3: Academic Performance of Boys and Girls in Science Subjects</w:t>
        </w:r>
        <w:r w:rsidR="00830323" w:rsidRPr="00CA2E73">
          <w:rPr>
            <w:rFonts w:ascii="Trebuchet MS" w:hAnsi="Trebuchet MS" w:cs="Times New Roman"/>
            <w:noProof/>
            <w:webHidden/>
            <w:sz w:val="24"/>
            <w:szCs w:val="24"/>
          </w:rPr>
          <w:tab/>
        </w:r>
        <w:r w:rsidRPr="00CA2E73">
          <w:rPr>
            <w:rFonts w:ascii="Trebuchet MS" w:hAnsi="Trebuchet MS" w:cs="Times New Roman"/>
            <w:noProof/>
            <w:webHidden/>
            <w:sz w:val="24"/>
            <w:szCs w:val="24"/>
          </w:rPr>
          <w:fldChar w:fldCharType="begin"/>
        </w:r>
        <w:r w:rsidR="00830323" w:rsidRPr="00CA2E73">
          <w:rPr>
            <w:rFonts w:ascii="Trebuchet MS" w:hAnsi="Trebuchet MS" w:cs="Times New Roman"/>
            <w:noProof/>
            <w:webHidden/>
            <w:sz w:val="24"/>
            <w:szCs w:val="24"/>
          </w:rPr>
          <w:instrText xml:space="preserve"> PAGEREF _Toc193541670 \h </w:instrText>
        </w:r>
        <w:r w:rsidRPr="00CA2E73">
          <w:rPr>
            <w:rFonts w:ascii="Trebuchet MS" w:hAnsi="Trebuchet MS" w:cs="Times New Roman"/>
            <w:noProof/>
            <w:webHidden/>
            <w:sz w:val="24"/>
            <w:szCs w:val="24"/>
          </w:rPr>
        </w:r>
        <w:r w:rsidRPr="00CA2E73">
          <w:rPr>
            <w:rFonts w:ascii="Trebuchet MS" w:hAnsi="Trebuchet MS" w:cs="Times New Roman"/>
            <w:noProof/>
            <w:webHidden/>
            <w:sz w:val="24"/>
            <w:szCs w:val="24"/>
          </w:rPr>
          <w:fldChar w:fldCharType="separate"/>
        </w:r>
        <w:r w:rsidR="00830323" w:rsidRPr="00CA2E73">
          <w:rPr>
            <w:rFonts w:ascii="Trebuchet MS" w:hAnsi="Trebuchet MS" w:cs="Times New Roman"/>
            <w:noProof/>
            <w:webHidden/>
            <w:sz w:val="24"/>
            <w:szCs w:val="24"/>
          </w:rPr>
          <w:t>32</w:t>
        </w:r>
        <w:r w:rsidRPr="00CA2E73">
          <w:rPr>
            <w:rFonts w:ascii="Trebuchet MS" w:hAnsi="Trebuchet MS" w:cs="Times New Roman"/>
            <w:noProof/>
            <w:webHidden/>
            <w:sz w:val="24"/>
            <w:szCs w:val="24"/>
          </w:rPr>
          <w:fldChar w:fldCharType="end"/>
        </w:r>
      </w:hyperlink>
    </w:p>
    <w:p w:rsidR="00F57011" w:rsidRPr="00CA2E73" w:rsidRDefault="006469F5">
      <w:pPr>
        <w:pStyle w:val="TableofFigures"/>
        <w:tabs>
          <w:tab w:val="right" w:leader="dot" w:pos="9350"/>
        </w:tabs>
        <w:spacing w:line="360" w:lineRule="auto"/>
        <w:jc w:val="both"/>
        <w:rPr>
          <w:rFonts w:ascii="Trebuchet MS" w:eastAsia="SimSun" w:hAnsi="Trebuchet MS" w:cs="Times New Roman"/>
          <w:noProof/>
          <w:kern w:val="2"/>
          <w:sz w:val="24"/>
          <w:szCs w:val="24"/>
          <w:lang w:val="en-US"/>
        </w:rPr>
      </w:pPr>
      <w:hyperlink w:anchor="_Toc193541671" w:history="1">
        <w:r w:rsidR="00830323" w:rsidRPr="00CA2E73">
          <w:rPr>
            <w:rStyle w:val="Hyperlink"/>
            <w:rFonts w:ascii="Trebuchet MS" w:hAnsi="Trebuchet MS" w:cs="Times New Roman"/>
            <w:noProof/>
            <w:sz w:val="24"/>
            <w:szCs w:val="24"/>
          </w:rPr>
          <w:t>Table 4: Socio-Cultural Factors Contributing to Gender Disparities in science performance</w:t>
        </w:r>
        <w:r w:rsidR="00830323" w:rsidRPr="00CA2E73">
          <w:rPr>
            <w:rFonts w:ascii="Trebuchet MS" w:hAnsi="Trebuchet MS" w:cs="Times New Roman"/>
            <w:noProof/>
            <w:webHidden/>
            <w:sz w:val="24"/>
            <w:szCs w:val="24"/>
          </w:rPr>
          <w:tab/>
        </w:r>
        <w:r w:rsidRPr="00CA2E73">
          <w:rPr>
            <w:rFonts w:ascii="Trebuchet MS" w:hAnsi="Trebuchet MS" w:cs="Times New Roman"/>
            <w:noProof/>
            <w:webHidden/>
            <w:sz w:val="24"/>
            <w:szCs w:val="24"/>
          </w:rPr>
          <w:fldChar w:fldCharType="begin"/>
        </w:r>
        <w:r w:rsidR="00830323" w:rsidRPr="00CA2E73">
          <w:rPr>
            <w:rFonts w:ascii="Trebuchet MS" w:hAnsi="Trebuchet MS" w:cs="Times New Roman"/>
            <w:noProof/>
            <w:webHidden/>
            <w:sz w:val="24"/>
            <w:szCs w:val="24"/>
          </w:rPr>
          <w:instrText xml:space="preserve"> PAGEREF _Toc193541671 \h </w:instrText>
        </w:r>
        <w:r w:rsidRPr="00CA2E73">
          <w:rPr>
            <w:rFonts w:ascii="Trebuchet MS" w:hAnsi="Trebuchet MS" w:cs="Times New Roman"/>
            <w:noProof/>
            <w:webHidden/>
            <w:sz w:val="24"/>
            <w:szCs w:val="24"/>
          </w:rPr>
        </w:r>
        <w:r w:rsidRPr="00CA2E73">
          <w:rPr>
            <w:rFonts w:ascii="Trebuchet MS" w:hAnsi="Trebuchet MS" w:cs="Times New Roman"/>
            <w:noProof/>
            <w:webHidden/>
            <w:sz w:val="24"/>
            <w:szCs w:val="24"/>
          </w:rPr>
          <w:fldChar w:fldCharType="separate"/>
        </w:r>
        <w:r w:rsidR="00830323" w:rsidRPr="00CA2E73">
          <w:rPr>
            <w:rFonts w:ascii="Trebuchet MS" w:hAnsi="Trebuchet MS" w:cs="Times New Roman"/>
            <w:noProof/>
            <w:webHidden/>
            <w:sz w:val="24"/>
            <w:szCs w:val="24"/>
          </w:rPr>
          <w:t>34</w:t>
        </w:r>
        <w:r w:rsidRPr="00CA2E73">
          <w:rPr>
            <w:rFonts w:ascii="Trebuchet MS" w:hAnsi="Trebuchet MS" w:cs="Times New Roman"/>
            <w:noProof/>
            <w:webHidden/>
            <w:sz w:val="24"/>
            <w:szCs w:val="24"/>
          </w:rPr>
          <w:fldChar w:fldCharType="end"/>
        </w:r>
      </w:hyperlink>
    </w:p>
    <w:p w:rsidR="00F57011" w:rsidRPr="00CA2E73" w:rsidRDefault="006469F5">
      <w:pPr>
        <w:pStyle w:val="TableofFigures"/>
        <w:tabs>
          <w:tab w:val="right" w:leader="dot" w:pos="9350"/>
        </w:tabs>
        <w:spacing w:line="360" w:lineRule="auto"/>
        <w:jc w:val="both"/>
        <w:rPr>
          <w:rFonts w:ascii="Trebuchet MS" w:eastAsia="SimSun" w:hAnsi="Trebuchet MS" w:cs="Times New Roman"/>
          <w:noProof/>
          <w:kern w:val="2"/>
          <w:sz w:val="24"/>
          <w:szCs w:val="24"/>
          <w:lang w:val="en-US"/>
        </w:rPr>
      </w:pPr>
      <w:hyperlink w:anchor="_Toc193541672" w:history="1">
        <w:r w:rsidR="00830323" w:rsidRPr="00CA2E73">
          <w:rPr>
            <w:rStyle w:val="Hyperlink"/>
            <w:rFonts w:ascii="Trebuchet MS" w:hAnsi="Trebuchet MS" w:cs="Times New Roman"/>
            <w:noProof/>
            <w:sz w:val="24"/>
            <w:szCs w:val="24"/>
          </w:rPr>
          <w:t>Table 5: Impact of Students' Attitude and Family on Science Performance</w:t>
        </w:r>
        <w:r w:rsidR="00830323" w:rsidRPr="00CA2E73">
          <w:rPr>
            <w:rFonts w:ascii="Trebuchet MS" w:hAnsi="Trebuchet MS" w:cs="Times New Roman"/>
            <w:noProof/>
            <w:webHidden/>
            <w:sz w:val="24"/>
            <w:szCs w:val="24"/>
          </w:rPr>
          <w:tab/>
        </w:r>
        <w:r w:rsidRPr="00CA2E73">
          <w:rPr>
            <w:rFonts w:ascii="Trebuchet MS" w:hAnsi="Trebuchet MS" w:cs="Times New Roman"/>
            <w:noProof/>
            <w:webHidden/>
            <w:sz w:val="24"/>
            <w:szCs w:val="24"/>
          </w:rPr>
          <w:fldChar w:fldCharType="begin"/>
        </w:r>
        <w:r w:rsidR="00830323" w:rsidRPr="00CA2E73">
          <w:rPr>
            <w:rFonts w:ascii="Trebuchet MS" w:hAnsi="Trebuchet MS" w:cs="Times New Roman"/>
            <w:noProof/>
            <w:webHidden/>
            <w:sz w:val="24"/>
            <w:szCs w:val="24"/>
          </w:rPr>
          <w:instrText xml:space="preserve"> PAGEREF _Toc193541672 \h </w:instrText>
        </w:r>
        <w:r w:rsidRPr="00CA2E73">
          <w:rPr>
            <w:rFonts w:ascii="Trebuchet MS" w:hAnsi="Trebuchet MS" w:cs="Times New Roman"/>
            <w:noProof/>
            <w:webHidden/>
            <w:sz w:val="24"/>
            <w:szCs w:val="24"/>
          </w:rPr>
        </w:r>
        <w:r w:rsidRPr="00CA2E73">
          <w:rPr>
            <w:rFonts w:ascii="Trebuchet MS" w:hAnsi="Trebuchet MS" w:cs="Times New Roman"/>
            <w:noProof/>
            <w:webHidden/>
            <w:sz w:val="24"/>
            <w:szCs w:val="24"/>
          </w:rPr>
          <w:fldChar w:fldCharType="separate"/>
        </w:r>
        <w:r w:rsidR="00830323" w:rsidRPr="00CA2E73">
          <w:rPr>
            <w:rFonts w:ascii="Trebuchet MS" w:hAnsi="Trebuchet MS" w:cs="Times New Roman"/>
            <w:noProof/>
            <w:webHidden/>
            <w:sz w:val="24"/>
            <w:szCs w:val="24"/>
          </w:rPr>
          <w:t>35</w:t>
        </w:r>
        <w:r w:rsidRPr="00CA2E73">
          <w:rPr>
            <w:rFonts w:ascii="Trebuchet MS" w:hAnsi="Trebuchet MS" w:cs="Times New Roman"/>
            <w:noProof/>
            <w:webHidden/>
            <w:sz w:val="24"/>
            <w:szCs w:val="24"/>
          </w:rPr>
          <w:fldChar w:fldCharType="end"/>
        </w:r>
      </w:hyperlink>
    </w:p>
    <w:p w:rsidR="00F57011" w:rsidRPr="00CA2E73" w:rsidRDefault="006469F5">
      <w:pPr>
        <w:pStyle w:val="TableofFigures"/>
        <w:tabs>
          <w:tab w:val="right" w:leader="dot" w:pos="9350"/>
        </w:tabs>
        <w:spacing w:line="360" w:lineRule="auto"/>
        <w:jc w:val="both"/>
        <w:rPr>
          <w:rFonts w:ascii="Trebuchet MS" w:eastAsia="SimSun" w:hAnsi="Trebuchet MS" w:cs="Times New Roman"/>
          <w:noProof/>
          <w:kern w:val="2"/>
          <w:sz w:val="24"/>
          <w:szCs w:val="24"/>
          <w:lang w:val="en-US"/>
        </w:rPr>
      </w:pPr>
      <w:hyperlink w:anchor="_Toc193541673" w:history="1">
        <w:r w:rsidR="00830323" w:rsidRPr="00CA2E73">
          <w:rPr>
            <w:rStyle w:val="Hyperlink"/>
            <w:rFonts w:ascii="Trebuchet MS" w:hAnsi="Trebuchet MS" w:cs="Times New Roman"/>
            <w:noProof/>
            <w:sz w:val="24"/>
            <w:szCs w:val="24"/>
          </w:rPr>
          <w:t>Table 6: Impact of Students' Attitude and Family on gender disparity in science performance</w:t>
        </w:r>
        <w:r w:rsidR="00830323" w:rsidRPr="00CA2E73">
          <w:rPr>
            <w:rFonts w:ascii="Trebuchet MS" w:hAnsi="Trebuchet MS" w:cs="Times New Roman"/>
            <w:noProof/>
            <w:webHidden/>
            <w:sz w:val="24"/>
            <w:szCs w:val="24"/>
          </w:rPr>
          <w:tab/>
        </w:r>
        <w:r w:rsidRPr="00CA2E73">
          <w:rPr>
            <w:rFonts w:ascii="Trebuchet MS" w:hAnsi="Trebuchet MS" w:cs="Times New Roman"/>
            <w:noProof/>
            <w:webHidden/>
            <w:sz w:val="24"/>
            <w:szCs w:val="24"/>
          </w:rPr>
          <w:fldChar w:fldCharType="begin"/>
        </w:r>
        <w:r w:rsidR="00830323" w:rsidRPr="00CA2E73">
          <w:rPr>
            <w:rFonts w:ascii="Trebuchet MS" w:hAnsi="Trebuchet MS" w:cs="Times New Roman"/>
            <w:noProof/>
            <w:webHidden/>
            <w:sz w:val="24"/>
            <w:szCs w:val="24"/>
          </w:rPr>
          <w:instrText xml:space="preserve"> PAGEREF _Toc193541673 \h </w:instrText>
        </w:r>
        <w:r w:rsidRPr="00CA2E73">
          <w:rPr>
            <w:rFonts w:ascii="Trebuchet MS" w:hAnsi="Trebuchet MS" w:cs="Times New Roman"/>
            <w:noProof/>
            <w:webHidden/>
            <w:sz w:val="24"/>
            <w:szCs w:val="24"/>
          </w:rPr>
        </w:r>
        <w:r w:rsidRPr="00CA2E73">
          <w:rPr>
            <w:rFonts w:ascii="Trebuchet MS" w:hAnsi="Trebuchet MS" w:cs="Times New Roman"/>
            <w:noProof/>
            <w:webHidden/>
            <w:sz w:val="24"/>
            <w:szCs w:val="24"/>
          </w:rPr>
          <w:fldChar w:fldCharType="separate"/>
        </w:r>
        <w:r w:rsidR="00830323" w:rsidRPr="00CA2E73">
          <w:rPr>
            <w:rFonts w:ascii="Trebuchet MS" w:hAnsi="Trebuchet MS" w:cs="Times New Roman"/>
            <w:noProof/>
            <w:webHidden/>
            <w:sz w:val="24"/>
            <w:szCs w:val="24"/>
          </w:rPr>
          <w:t>36</w:t>
        </w:r>
        <w:r w:rsidRPr="00CA2E73">
          <w:rPr>
            <w:rFonts w:ascii="Trebuchet MS" w:hAnsi="Trebuchet MS" w:cs="Times New Roman"/>
            <w:noProof/>
            <w:webHidden/>
            <w:sz w:val="24"/>
            <w:szCs w:val="24"/>
          </w:rPr>
          <w:fldChar w:fldCharType="end"/>
        </w:r>
      </w:hyperlink>
    </w:p>
    <w:p w:rsidR="00F57011" w:rsidRPr="00CA2E73" w:rsidRDefault="006469F5">
      <w:pPr>
        <w:spacing w:after="0" w:line="360" w:lineRule="auto"/>
        <w:rPr>
          <w:rFonts w:ascii="Trebuchet MS" w:eastAsia="Times New Roman" w:hAnsi="Trebuchet MS" w:cs="Times New Roman"/>
          <w:b/>
          <w:bCs/>
          <w:kern w:val="36"/>
          <w:sz w:val="24"/>
          <w:szCs w:val="48"/>
          <w:lang w:eastAsia="en-CA"/>
        </w:rPr>
      </w:pPr>
      <w:r w:rsidRPr="00CA2E73">
        <w:rPr>
          <w:rFonts w:ascii="Trebuchet MS" w:hAnsi="Trebuchet MS"/>
        </w:rPr>
        <w:fldChar w:fldCharType="end"/>
      </w:r>
      <w:r w:rsidR="00830323" w:rsidRPr="00CA2E73">
        <w:rPr>
          <w:rFonts w:ascii="Trebuchet MS" w:hAnsi="Trebuchet MS"/>
        </w:rPr>
        <w:br w:type="page"/>
      </w:r>
    </w:p>
    <w:p w:rsidR="00F57011" w:rsidRPr="00CA2E73" w:rsidRDefault="00830323">
      <w:pPr>
        <w:pStyle w:val="Heading1"/>
        <w:spacing w:before="0" w:beforeAutospacing="0" w:after="0" w:afterAutospacing="0" w:line="360" w:lineRule="auto"/>
        <w:rPr>
          <w:rFonts w:ascii="Trebuchet MS" w:hAnsi="Trebuchet MS"/>
        </w:rPr>
      </w:pPr>
      <w:bookmarkStart w:id="25" w:name="_Toc431765196"/>
      <w:r w:rsidRPr="00CA2E73">
        <w:rPr>
          <w:rFonts w:ascii="Trebuchet MS" w:hAnsi="Trebuchet MS"/>
        </w:rPr>
        <w:t>LIST OF FIGURES</w:t>
      </w:r>
      <w:bookmarkEnd w:id="25"/>
      <w:r w:rsidRPr="00CA2E73">
        <w:rPr>
          <w:rFonts w:ascii="Trebuchet MS" w:hAnsi="Trebuchet MS"/>
        </w:rPr>
        <w:br/>
      </w:r>
    </w:p>
    <w:p w:rsidR="00F57011" w:rsidRPr="00CA2E73" w:rsidRDefault="006469F5">
      <w:pPr>
        <w:pStyle w:val="TableofFigures"/>
        <w:tabs>
          <w:tab w:val="right" w:leader="dot" w:pos="9350"/>
        </w:tabs>
        <w:spacing w:line="360" w:lineRule="auto"/>
        <w:jc w:val="both"/>
        <w:rPr>
          <w:rFonts w:ascii="Trebuchet MS" w:eastAsia="SimSun" w:hAnsi="Trebuchet MS" w:cs="Times New Roman"/>
          <w:noProof/>
          <w:kern w:val="2"/>
          <w:sz w:val="24"/>
          <w:szCs w:val="24"/>
          <w:lang w:val="en-US"/>
        </w:rPr>
      </w:pPr>
      <w:r w:rsidRPr="00CA2E73">
        <w:rPr>
          <w:rFonts w:ascii="Trebuchet MS" w:hAnsi="Trebuchet MS"/>
        </w:rPr>
        <w:fldChar w:fldCharType="begin"/>
      </w:r>
      <w:r w:rsidR="00830323" w:rsidRPr="00CA2E73">
        <w:rPr>
          <w:rFonts w:ascii="Trebuchet MS" w:hAnsi="Trebuchet MS"/>
        </w:rPr>
        <w:instrText xml:space="preserve"> TOC \h \z \c "Figure"</w:instrText>
      </w:r>
      <w:r w:rsidRPr="00CA2E73">
        <w:rPr>
          <w:rFonts w:ascii="Trebuchet MS" w:hAnsi="Trebuchet MS"/>
        </w:rPr>
        <w:fldChar w:fldCharType="separate"/>
      </w:r>
      <w:hyperlink w:anchor="_Toc193541709" w:history="1">
        <w:r w:rsidR="00830323" w:rsidRPr="00CA2E73">
          <w:rPr>
            <w:rStyle w:val="Hyperlink"/>
            <w:rFonts w:ascii="Trebuchet MS" w:hAnsi="Trebuchet MS" w:cs="Times New Roman"/>
            <w:noProof/>
            <w:sz w:val="24"/>
            <w:szCs w:val="24"/>
          </w:rPr>
          <w:t>Figure 1: conceptual framework of the study</w:t>
        </w:r>
        <w:r w:rsidR="00830323" w:rsidRPr="00CA2E73">
          <w:rPr>
            <w:rFonts w:ascii="Trebuchet MS" w:hAnsi="Trebuchet MS" w:cs="Times New Roman"/>
            <w:noProof/>
            <w:webHidden/>
            <w:sz w:val="24"/>
            <w:szCs w:val="24"/>
          </w:rPr>
          <w:tab/>
        </w:r>
        <w:r w:rsidRPr="00CA2E73">
          <w:rPr>
            <w:rFonts w:ascii="Trebuchet MS" w:hAnsi="Trebuchet MS" w:cs="Times New Roman"/>
            <w:noProof/>
            <w:webHidden/>
            <w:sz w:val="24"/>
            <w:szCs w:val="24"/>
          </w:rPr>
          <w:fldChar w:fldCharType="begin"/>
        </w:r>
        <w:r w:rsidR="00830323" w:rsidRPr="00CA2E73">
          <w:rPr>
            <w:rFonts w:ascii="Trebuchet MS" w:hAnsi="Trebuchet MS" w:cs="Times New Roman"/>
            <w:noProof/>
            <w:webHidden/>
            <w:sz w:val="24"/>
            <w:szCs w:val="24"/>
          </w:rPr>
          <w:instrText xml:space="preserve"> PAGEREF _Toc193541709 \h </w:instrText>
        </w:r>
        <w:r w:rsidRPr="00CA2E73">
          <w:rPr>
            <w:rFonts w:ascii="Trebuchet MS" w:hAnsi="Trebuchet MS" w:cs="Times New Roman"/>
            <w:noProof/>
            <w:webHidden/>
            <w:sz w:val="24"/>
            <w:szCs w:val="24"/>
          </w:rPr>
        </w:r>
        <w:r w:rsidRPr="00CA2E73">
          <w:rPr>
            <w:rFonts w:ascii="Trebuchet MS" w:hAnsi="Trebuchet MS" w:cs="Times New Roman"/>
            <w:noProof/>
            <w:webHidden/>
            <w:sz w:val="24"/>
            <w:szCs w:val="24"/>
          </w:rPr>
          <w:fldChar w:fldCharType="separate"/>
        </w:r>
        <w:r w:rsidR="00830323" w:rsidRPr="00CA2E73">
          <w:rPr>
            <w:rFonts w:ascii="Trebuchet MS" w:hAnsi="Trebuchet MS" w:cs="Times New Roman"/>
            <w:noProof/>
            <w:webHidden/>
            <w:sz w:val="24"/>
            <w:szCs w:val="24"/>
          </w:rPr>
          <w:t>9</w:t>
        </w:r>
        <w:r w:rsidRPr="00CA2E73">
          <w:rPr>
            <w:rFonts w:ascii="Trebuchet MS" w:hAnsi="Trebuchet MS" w:cs="Times New Roman"/>
            <w:noProof/>
            <w:webHidden/>
            <w:sz w:val="24"/>
            <w:szCs w:val="24"/>
          </w:rPr>
          <w:fldChar w:fldCharType="end"/>
        </w:r>
      </w:hyperlink>
    </w:p>
    <w:p w:rsidR="00F57011" w:rsidRPr="00CA2E73" w:rsidRDefault="006469F5">
      <w:pPr>
        <w:pStyle w:val="TableofFigures"/>
        <w:tabs>
          <w:tab w:val="right" w:leader="dot" w:pos="9350"/>
        </w:tabs>
        <w:spacing w:line="360" w:lineRule="auto"/>
        <w:jc w:val="both"/>
        <w:rPr>
          <w:rFonts w:ascii="Trebuchet MS" w:eastAsia="SimSun" w:hAnsi="Trebuchet MS" w:cs="Times New Roman"/>
          <w:noProof/>
          <w:kern w:val="2"/>
          <w:sz w:val="24"/>
          <w:szCs w:val="24"/>
          <w:lang w:val="en-US"/>
        </w:rPr>
      </w:pPr>
      <w:hyperlink w:anchor="_Toc193541710" w:history="1">
        <w:r w:rsidR="00830323" w:rsidRPr="00CA2E73">
          <w:rPr>
            <w:rStyle w:val="Hyperlink"/>
            <w:rFonts w:ascii="Trebuchet MS" w:hAnsi="Trebuchet MS" w:cs="Times New Roman"/>
            <w:noProof/>
            <w:sz w:val="24"/>
            <w:szCs w:val="24"/>
          </w:rPr>
          <w:t>Figure 2: overall academic Performance in Science Subjects of the students</w:t>
        </w:r>
        <w:r w:rsidR="00830323" w:rsidRPr="00CA2E73">
          <w:rPr>
            <w:rFonts w:ascii="Trebuchet MS" w:hAnsi="Trebuchet MS" w:cs="Times New Roman"/>
            <w:noProof/>
            <w:webHidden/>
            <w:sz w:val="24"/>
            <w:szCs w:val="24"/>
          </w:rPr>
          <w:tab/>
        </w:r>
        <w:r w:rsidRPr="00CA2E73">
          <w:rPr>
            <w:rFonts w:ascii="Trebuchet MS" w:hAnsi="Trebuchet MS" w:cs="Times New Roman"/>
            <w:noProof/>
            <w:webHidden/>
            <w:sz w:val="24"/>
            <w:szCs w:val="24"/>
          </w:rPr>
          <w:fldChar w:fldCharType="begin"/>
        </w:r>
        <w:r w:rsidR="00830323" w:rsidRPr="00CA2E73">
          <w:rPr>
            <w:rFonts w:ascii="Trebuchet MS" w:hAnsi="Trebuchet MS" w:cs="Times New Roman"/>
            <w:noProof/>
            <w:webHidden/>
            <w:sz w:val="24"/>
            <w:szCs w:val="24"/>
          </w:rPr>
          <w:instrText xml:space="preserve"> PAGEREF _Toc193541710 \h </w:instrText>
        </w:r>
        <w:r w:rsidRPr="00CA2E73">
          <w:rPr>
            <w:rFonts w:ascii="Trebuchet MS" w:hAnsi="Trebuchet MS" w:cs="Times New Roman"/>
            <w:noProof/>
            <w:webHidden/>
            <w:sz w:val="24"/>
            <w:szCs w:val="24"/>
          </w:rPr>
        </w:r>
        <w:r w:rsidRPr="00CA2E73">
          <w:rPr>
            <w:rFonts w:ascii="Trebuchet MS" w:hAnsi="Trebuchet MS" w:cs="Times New Roman"/>
            <w:noProof/>
            <w:webHidden/>
            <w:sz w:val="24"/>
            <w:szCs w:val="24"/>
          </w:rPr>
          <w:fldChar w:fldCharType="separate"/>
        </w:r>
        <w:r w:rsidR="00830323" w:rsidRPr="00CA2E73">
          <w:rPr>
            <w:rFonts w:ascii="Trebuchet MS" w:hAnsi="Trebuchet MS" w:cs="Times New Roman"/>
            <w:noProof/>
            <w:webHidden/>
            <w:sz w:val="24"/>
            <w:szCs w:val="24"/>
          </w:rPr>
          <w:t>29</w:t>
        </w:r>
        <w:r w:rsidRPr="00CA2E73">
          <w:rPr>
            <w:rFonts w:ascii="Trebuchet MS" w:hAnsi="Trebuchet MS" w:cs="Times New Roman"/>
            <w:noProof/>
            <w:webHidden/>
            <w:sz w:val="24"/>
            <w:szCs w:val="24"/>
          </w:rPr>
          <w:fldChar w:fldCharType="end"/>
        </w:r>
      </w:hyperlink>
    </w:p>
    <w:p w:rsidR="00F57011" w:rsidRPr="00CA2E73" w:rsidRDefault="006469F5">
      <w:pPr>
        <w:pStyle w:val="TableofFigures"/>
        <w:tabs>
          <w:tab w:val="right" w:leader="dot" w:pos="9350"/>
        </w:tabs>
        <w:spacing w:line="360" w:lineRule="auto"/>
        <w:jc w:val="both"/>
        <w:rPr>
          <w:rFonts w:ascii="Trebuchet MS" w:eastAsia="SimSun" w:hAnsi="Trebuchet MS" w:cs="Times New Roman"/>
          <w:noProof/>
          <w:kern w:val="2"/>
          <w:sz w:val="24"/>
          <w:szCs w:val="24"/>
          <w:lang w:val="en-US"/>
        </w:rPr>
      </w:pPr>
      <w:hyperlink w:anchor="_Toc193541711" w:history="1">
        <w:r w:rsidR="00830323" w:rsidRPr="00CA2E73">
          <w:rPr>
            <w:rStyle w:val="Hyperlink"/>
            <w:rFonts w:ascii="Trebuchet MS" w:hAnsi="Trebuchet MS" w:cs="Times New Roman"/>
            <w:noProof/>
            <w:sz w:val="24"/>
            <w:szCs w:val="24"/>
          </w:rPr>
          <w:t>Figure 3: showing academic performance of boys and girls in science subjects at secondary school in Lira Palwo Sub-County Agago District</w:t>
        </w:r>
        <w:r w:rsidR="00830323" w:rsidRPr="00CA2E73">
          <w:rPr>
            <w:rFonts w:ascii="Trebuchet MS" w:hAnsi="Trebuchet MS" w:cs="Times New Roman"/>
            <w:noProof/>
            <w:webHidden/>
            <w:sz w:val="24"/>
            <w:szCs w:val="24"/>
          </w:rPr>
          <w:tab/>
        </w:r>
        <w:r w:rsidRPr="00CA2E73">
          <w:rPr>
            <w:rFonts w:ascii="Trebuchet MS" w:hAnsi="Trebuchet MS" w:cs="Times New Roman"/>
            <w:noProof/>
            <w:webHidden/>
            <w:sz w:val="24"/>
            <w:szCs w:val="24"/>
          </w:rPr>
          <w:fldChar w:fldCharType="begin"/>
        </w:r>
        <w:r w:rsidR="00830323" w:rsidRPr="00CA2E73">
          <w:rPr>
            <w:rFonts w:ascii="Trebuchet MS" w:hAnsi="Trebuchet MS" w:cs="Times New Roman"/>
            <w:noProof/>
            <w:webHidden/>
            <w:sz w:val="24"/>
            <w:szCs w:val="24"/>
          </w:rPr>
          <w:instrText xml:space="preserve"> PAGEREF _Toc193541711 \h </w:instrText>
        </w:r>
        <w:r w:rsidRPr="00CA2E73">
          <w:rPr>
            <w:rFonts w:ascii="Trebuchet MS" w:hAnsi="Trebuchet MS" w:cs="Times New Roman"/>
            <w:noProof/>
            <w:webHidden/>
            <w:sz w:val="24"/>
            <w:szCs w:val="24"/>
          </w:rPr>
        </w:r>
        <w:r w:rsidRPr="00CA2E73">
          <w:rPr>
            <w:rFonts w:ascii="Trebuchet MS" w:hAnsi="Trebuchet MS" w:cs="Times New Roman"/>
            <w:noProof/>
            <w:webHidden/>
            <w:sz w:val="24"/>
            <w:szCs w:val="24"/>
          </w:rPr>
          <w:fldChar w:fldCharType="separate"/>
        </w:r>
        <w:r w:rsidR="00830323" w:rsidRPr="00CA2E73">
          <w:rPr>
            <w:rFonts w:ascii="Trebuchet MS" w:hAnsi="Trebuchet MS" w:cs="Times New Roman"/>
            <w:noProof/>
            <w:webHidden/>
            <w:sz w:val="24"/>
            <w:szCs w:val="24"/>
          </w:rPr>
          <w:t>30</w:t>
        </w:r>
        <w:r w:rsidRPr="00CA2E73">
          <w:rPr>
            <w:rFonts w:ascii="Trebuchet MS" w:hAnsi="Trebuchet MS" w:cs="Times New Roman"/>
            <w:noProof/>
            <w:webHidden/>
            <w:sz w:val="24"/>
            <w:szCs w:val="24"/>
          </w:rPr>
          <w:fldChar w:fldCharType="end"/>
        </w:r>
      </w:hyperlink>
    </w:p>
    <w:p w:rsidR="00F57011" w:rsidRPr="00CA2E73" w:rsidRDefault="006469F5">
      <w:pPr>
        <w:spacing w:after="0" w:line="360" w:lineRule="auto"/>
        <w:rPr>
          <w:rFonts w:ascii="Trebuchet MS" w:eastAsia="Times New Roman" w:hAnsi="Trebuchet MS" w:cs="Times New Roman"/>
          <w:b/>
          <w:bCs/>
          <w:kern w:val="36"/>
          <w:sz w:val="24"/>
          <w:szCs w:val="48"/>
          <w:lang w:eastAsia="en-CA"/>
        </w:rPr>
      </w:pPr>
      <w:r w:rsidRPr="00CA2E73">
        <w:rPr>
          <w:rFonts w:ascii="Trebuchet MS" w:hAnsi="Trebuchet MS"/>
        </w:rPr>
        <w:fldChar w:fldCharType="end"/>
      </w:r>
      <w:r w:rsidR="00830323" w:rsidRPr="00CA2E73">
        <w:rPr>
          <w:rFonts w:ascii="Trebuchet MS" w:hAnsi="Trebuchet MS"/>
        </w:rPr>
        <w:br w:type="page"/>
      </w:r>
    </w:p>
    <w:p w:rsidR="00F57011" w:rsidRPr="00CA2E73" w:rsidRDefault="00830323">
      <w:pPr>
        <w:pStyle w:val="Heading1"/>
        <w:spacing w:before="0" w:beforeAutospacing="0" w:after="0" w:afterAutospacing="0" w:line="360" w:lineRule="auto"/>
        <w:rPr>
          <w:rFonts w:ascii="Trebuchet MS" w:hAnsi="Trebuchet MS"/>
        </w:rPr>
      </w:pPr>
      <w:bookmarkStart w:id="26" w:name="_Toc431765197"/>
      <w:r w:rsidRPr="00CA2E73">
        <w:rPr>
          <w:rFonts w:ascii="Trebuchet MS" w:hAnsi="Trebuchet MS"/>
        </w:rPr>
        <w:t>OPERATIONAL DEFINITION</w:t>
      </w:r>
      <w:bookmarkEnd w:id="16"/>
      <w:bookmarkEnd w:id="26"/>
    </w:p>
    <w:p w:rsidR="00F57011" w:rsidRPr="00CA2E73" w:rsidRDefault="00830323">
      <w:pPr>
        <w:spacing w:after="0" w:line="360" w:lineRule="auto"/>
        <w:jc w:val="both"/>
        <w:rPr>
          <w:rFonts w:ascii="Trebuchet MS" w:eastAsia="Times New Roman" w:hAnsi="Trebuchet MS" w:cs="Times New Roman"/>
          <w:sz w:val="24"/>
          <w:szCs w:val="24"/>
          <w:lang w:eastAsia="en-CA"/>
        </w:rPr>
      </w:pPr>
      <w:r w:rsidRPr="00CA2E73">
        <w:rPr>
          <w:rFonts w:ascii="Trebuchet MS" w:eastAsia="Times New Roman" w:hAnsi="Trebuchet MS" w:cs="Times New Roman"/>
          <w:b/>
          <w:bCs/>
          <w:sz w:val="24"/>
          <w:szCs w:val="24"/>
          <w:lang w:eastAsia="en-CA"/>
        </w:rPr>
        <w:t>Gender Responsiveness:</w:t>
      </w:r>
      <w:r w:rsidRPr="00CA2E73">
        <w:rPr>
          <w:rFonts w:ascii="Trebuchet MS" w:eastAsia="Times New Roman" w:hAnsi="Trebuchet MS" w:cs="Times New Roman"/>
          <w:sz w:val="24"/>
          <w:szCs w:val="24"/>
          <w:lang w:eastAsia="en-CA"/>
        </w:rPr>
        <w:t xml:space="preserve"> Refers to awareness of gender roles, inequities and promotion of equal involvement, which include an equitable distribution of rewards to boys and girls (Amacker et al., 2017).  </w:t>
      </w:r>
    </w:p>
    <w:p w:rsidR="00F57011" w:rsidRPr="00CA2E73" w:rsidRDefault="00830323">
      <w:pPr>
        <w:spacing w:after="0" w:line="360" w:lineRule="auto"/>
        <w:jc w:val="both"/>
        <w:rPr>
          <w:rFonts w:ascii="Trebuchet MS" w:eastAsia="Times New Roman" w:hAnsi="Trebuchet MS" w:cs="Times New Roman"/>
          <w:sz w:val="24"/>
          <w:szCs w:val="24"/>
          <w:lang w:eastAsia="en-CA"/>
        </w:rPr>
      </w:pPr>
      <w:r w:rsidRPr="00CA2E73">
        <w:rPr>
          <w:rFonts w:ascii="Trebuchet MS" w:eastAsia="Times New Roman" w:hAnsi="Trebuchet MS" w:cs="Times New Roman"/>
          <w:b/>
          <w:bCs/>
          <w:sz w:val="24"/>
          <w:szCs w:val="24"/>
          <w:lang w:eastAsia="en-CA"/>
        </w:rPr>
        <w:t>Gender:</w:t>
      </w:r>
      <w:r w:rsidRPr="00CA2E73">
        <w:rPr>
          <w:rFonts w:ascii="Trebuchet MS" w:eastAsia="Times New Roman" w:hAnsi="Trebuchet MS" w:cs="Times New Roman"/>
          <w:sz w:val="24"/>
          <w:szCs w:val="24"/>
          <w:lang w:eastAsia="en-CA"/>
        </w:rPr>
        <w:t xml:space="preserve"> This refers to the social attributes and opportunities associated with being male or female, the relationships between boys and girls. Gender determines what is expected. Allowed and valued in a woman or man as per a given context (Brannon, 2016).</w:t>
      </w:r>
    </w:p>
    <w:p w:rsidR="00F57011" w:rsidRPr="00CA2E73" w:rsidRDefault="00830323">
      <w:pPr>
        <w:spacing w:after="0" w:line="360" w:lineRule="auto"/>
        <w:jc w:val="both"/>
        <w:rPr>
          <w:rFonts w:ascii="Trebuchet MS" w:eastAsia="Times New Roman" w:hAnsi="Trebuchet MS" w:cs="Times New Roman"/>
          <w:sz w:val="24"/>
          <w:szCs w:val="24"/>
          <w:lang w:eastAsia="en-CA"/>
        </w:rPr>
      </w:pPr>
      <w:r w:rsidRPr="00CA2E73">
        <w:rPr>
          <w:rFonts w:ascii="Trebuchet MS" w:eastAsia="Times New Roman" w:hAnsi="Trebuchet MS" w:cs="Times New Roman"/>
          <w:b/>
          <w:bCs/>
          <w:sz w:val="24"/>
          <w:szCs w:val="24"/>
          <w:lang w:eastAsia="en-CA"/>
        </w:rPr>
        <w:t>Girl Child:</w:t>
      </w:r>
      <w:r w:rsidRPr="00CA2E73">
        <w:rPr>
          <w:rFonts w:ascii="Trebuchet MS" w:eastAsia="Times New Roman" w:hAnsi="Trebuchet MS" w:cs="Times New Roman"/>
          <w:sz w:val="24"/>
          <w:szCs w:val="24"/>
          <w:lang w:eastAsia="en-CA"/>
        </w:rPr>
        <w:t xml:space="preserve"> The concept which presuppose a biological female offspring from birth to 18 years of age and it is a period made up of infancy, childhood, early and late adolescence stage of development (SHEHU et al., 2020)   </w:t>
      </w:r>
    </w:p>
    <w:p w:rsidR="00F57011" w:rsidRPr="00CA2E73" w:rsidRDefault="00830323">
      <w:pPr>
        <w:spacing w:after="0" w:line="360" w:lineRule="auto"/>
        <w:jc w:val="both"/>
        <w:rPr>
          <w:rFonts w:ascii="Trebuchet MS" w:eastAsia="Times New Roman" w:hAnsi="Trebuchet MS" w:cs="Times New Roman"/>
          <w:sz w:val="24"/>
          <w:szCs w:val="24"/>
          <w:lang w:eastAsia="en-CA"/>
        </w:rPr>
      </w:pPr>
      <w:r w:rsidRPr="00CA2E73">
        <w:rPr>
          <w:rFonts w:ascii="Trebuchet MS" w:eastAsia="Times New Roman" w:hAnsi="Trebuchet MS" w:cs="Times New Roman"/>
          <w:b/>
          <w:bCs/>
          <w:sz w:val="24"/>
          <w:szCs w:val="24"/>
          <w:lang w:eastAsia="en-CA"/>
        </w:rPr>
        <w:t xml:space="preserve">Guidance and </w:t>
      </w:r>
      <w:r w:rsidR="00CA2E73" w:rsidRPr="00CA2E73">
        <w:rPr>
          <w:rFonts w:ascii="Trebuchet MS" w:eastAsia="Times New Roman" w:hAnsi="Trebuchet MS" w:cs="Times New Roman"/>
          <w:b/>
          <w:bCs/>
          <w:sz w:val="24"/>
          <w:szCs w:val="24"/>
          <w:lang w:eastAsia="en-CA"/>
        </w:rPr>
        <w:t>Counselling</w:t>
      </w:r>
      <w:r w:rsidRPr="00CA2E73">
        <w:rPr>
          <w:rFonts w:ascii="Trebuchet MS" w:eastAsia="Times New Roman" w:hAnsi="Trebuchet MS" w:cs="Times New Roman"/>
          <w:b/>
          <w:bCs/>
          <w:sz w:val="24"/>
          <w:szCs w:val="24"/>
          <w:lang w:eastAsia="en-CA"/>
        </w:rPr>
        <w:t>:</w:t>
      </w:r>
      <w:r w:rsidRPr="00CA2E73">
        <w:rPr>
          <w:rFonts w:ascii="Trebuchet MS" w:eastAsia="Times New Roman" w:hAnsi="Trebuchet MS" w:cs="Times New Roman"/>
          <w:sz w:val="24"/>
          <w:szCs w:val="24"/>
          <w:lang w:eastAsia="en-CA"/>
        </w:rPr>
        <w:t xml:space="preserve"> Are processes of helping an individual become fully aware of his/herself and the ways in which he/she is responding to the influences of his/her environment (Nkechi et al., 2016).  </w:t>
      </w:r>
    </w:p>
    <w:p w:rsidR="00F57011" w:rsidRPr="00CA2E73" w:rsidRDefault="00830323">
      <w:pPr>
        <w:spacing w:after="0" w:line="360" w:lineRule="auto"/>
        <w:jc w:val="both"/>
        <w:rPr>
          <w:rFonts w:ascii="Trebuchet MS" w:eastAsia="Times New Roman" w:hAnsi="Trebuchet MS" w:cs="Times New Roman"/>
          <w:sz w:val="24"/>
          <w:szCs w:val="24"/>
          <w:lang w:eastAsia="en-CA"/>
        </w:rPr>
      </w:pPr>
      <w:r w:rsidRPr="00CA2E73">
        <w:rPr>
          <w:rFonts w:ascii="Trebuchet MS" w:eastAsia="Times New Roman" w:hAnsi="Trebuchet MS" w:cs="Times New Roman"/>
          <w:b/>
          <w:bCs/>
          <w:sz w:val="24"/>
          <w:szCs w:val="24"/>
          <w:lang w:eastAsia="en-CA"/>
        </w:rPr>
        <w:t>Learning Environment:</w:t>
      </w:r>
      <w:r w:rsidRPr="00CA2E73">
        <w:rPr>
          <w:rFonts w:ascii="Trebuchet MS" w:eastAsia="Times New Roman" w:hAnsi="Trebuchet MS" w:cs="Times New Roman"/>
          <w:sz w:val="24"/>
          <w:szCs w:val="24"/>
          <w:lang w:eastAsia="en-CA"/>
        </w:rPr>
        <w:t xml:space="preserve"> Refers to a surrounding, in which students seek solutions to their learning problems and have resources so that they attain their goals (Bathan Jr, 2021)  </w:t>
      </w:r>
    </w:p>
    <w:p w:rsidR="00F57011" w:rsidRPr="00CA2E73" w:rsidRDefault="00830323">
      <w:pPr>
        <w:spacing w:after="0" w:line="360" w:lineRule="auto"/>
        <w:jc w:val="both"/>
        <w:rPr>
          <w:rFonts w:ascii="Trebuchet MS" w:eastAsia="Times New Roman" w:hAnsi="Trebuchet MS" w:cs="Times New Roman"/>
          <w:sz w:val="24"/>
          <w:szCs w:val="24"/>
          <w:lang w:eastAsia="en-CA"/>
        </w:rPr>
      </w:pPr>
      <w:r w:rsidRPr="00CA2E73">
        <w:rPr>
          <w:rFonts w:ascii="Trebuchet MS" w:eastAsia="Times New Roman" w:hAnsi="Trebuchet MS" w:cs="Times New Roman"/>
          <w:b/>
          <w:bCs/>
          <w:sz w:val="24"/>
          <w:szCs w:val="24"/>
          <w:lang w:eastAsia="en-CA"/>
        </w:rPr>
        <w:t>Science:</w:t>
      </w:r>
      <w:r w:rsidRPr="00CA2E73">
        <w:rPr>
          <w:rFonts w:ascii="Trebuchet MS" w:eastAsia="Times New Roman" w:hAnsi="Trebuchet MS" w:cs="Times New Roman"/>
          <w:sz w:val="24"/>
          <w:szCs w:val="24"/>
          <w:lang w:eastAsia="en-CA"/>
        </w:rPr>
        <w:t xml:space="preserve"> In Ugandan context science is a combination of several scientific subjects such as biology, chemistry, physics, geology, and science of space. It deals with methods for understanding the natural world through inquiry and observation using all the five senses (Voit, 2019).  </w:t>
      </w:r>
    </w:p>
    <w:p w:rsidR="00F57011" w:rsidRPr="00CA2E73" w:rsidRDefault="00F57011">
      <w:pPr>
        <w:spacing w:after="0" w:line="360" w:lineRule="auto"/>
        <w:jc w:val="both"/>
        <w:rPr>
          <w:rFonts w:ascii="Trebuchet MS" w:eastAsia="Times New Roman" w:hAnsi="Trebuchet MS" w:cs="Times New Roman"/>
          <w:sz w:val="24"/>
          <w:szCs w:val="24"/>
          <w:lang w:eastAsia="en-CA"/>
        </w:rPr>
      </w:pPr>
    </w:p>
    <w:p w:rsidR="00F57011" w:rsidRPr="00CA2E73" w:rsidRDefault="00F57011">
      <w:pPr>
        <w:spacing w:after="0" w:line="360" w:lineRule="auto"/>
        <w:jc w:val="both"/>
        <w:rPr>
          <w:rFonts w:ascii="Trebuchet MS" w:hAnsi="Trebuchet MS" w:cs="Times New Roman"/>
          <w:sz w:val="24"/>
          <w:szCs w:val="24"/>
        </w:rPr>
      </w:pPr>
    </w:p>
    <w:p w:rsidR="00F57011" w:rsidRPr="00CA2E73" w:rsidRDefault="00F57011">
      <w:pPr>
        <w:spacing w:after="0" w:line="360" w:lineRule="auto"/>
        <w:jc w:val="both"/>
        <w:rPr>
          <w:rFonts w:ascii="Trebuchet MS" w:hAnsi="Trebuchet MS" w:cs="Times New Roman"/>
          <w:sz w:val="24"/>
          <w:szCs w:val="24"/>
        </w:rPr>
      </w:pPr>
    </w:p>
    <w:p w:rsidR="00F57011" w:rsidRPr="00CA2E73" w:rsidRDefault="00F57011">
      <w:pPr>
        <w:spacing w:after="0" w:line="360" w:lineRule="auto"/>
        <w:jc w:val="both"/>
        <w:rPr>
          <w:rFonts w:ascii="Trebuchet MS" w:hAnsi="Trebuchet MS" w:cs="Times New Roman"/>
          <w:sz w:val="24"/>
          <w:szCs w:val="24"/>
        </w:rPr>
      </w:pPr>
    </w:p>
    <w:p w:rsidR="00F57011" w:rsidRPr="00CA2E73" w:rsidRDefault="00F57011">
      <w:pPr>
        <w:pStyle w:val="Heading1"/>
        <w:spacing w:before="0" w:beforeAutospacing="0" w:after="0" w:afterAutospacing="0" w:line="360" w:lineRule="auto"/>
        <w:jc w:val="both"/>
        <w:rPr>
          <w:rFonts w:ascii="Trebuchet MS" w:hAnsi="Trebuchet MS"/>
          <w:szCs w:val="24"/>
        </w:rPr>
      </w:pPr>
    </w:p>
    <w:p w:rsidR="00F57011" w:rsidRPr="00CA2E73" w:rsidRDefault="00830323">
      <w:pPr>
        <w:pStyle w:val="Heading1"/>
        <w:spacing w:before="0" w:beforeAutospacing="0" w:after="0" w:afterAutospacing="0" w:line="360" w:lineRule="auto"/>
        <w:rPr>
          <w:rFonts w:ascii="Trebuchet MS" w:hAnsi="Trebuchet MS"/>
        </w:rPr>
      </w:pPr>
      <w:r w:rsidRPr="00CA2E73">
        <w:rPr>
          <w:rFonts w:ascii="Trebuchet MS" w:hAnsi="Trebuchet MS"/>
        </w:rPr>
        <w:br w:type="page"/>
      </w:r>
      <w:bookmarkStart w:id="27" w:name="_Toc12018005"/>
      <w:bookmarkStart w:id="28" w:name="_Toc127812734"/>
      <w:bookmarkStart w:id="29" w:name="_Toc168768284"/>
      <w:bookmarkStart w:id="30" w:name="_Toc431765198"/>
      <w:r w:rsidRPr="00CA2E73">
        <w:rPr>
          <w:rFonts w:ascii="Trebuchet MS" w:hAnsi="Trebuchet MS"/>
        </w:rPr>
        <w:t>LIST OF ABBREVIATION</w:t>
      </w:r>
      <w:bookmarkEnd w:id="27"/>
      <w:bookmarkEnd w:id="28"/>
      <w:bookmarkEnd w:id="29"/>
      <w:bookmarkEnd w:id="30"/>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UPE                       Universal Primary Education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PLE                       Primary Leaving Examinations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UNEB                  Uganda National Examination Board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NAPE                   National Assessment for Progress in Education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SDG                     Sustainable Development Goal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FAWE                 Forum for African Women Educationist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F4L                     Foundations for Learning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COVID-19         Corona Virus Disease 2019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VIP                    Ventilated Improved Pit Latrine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C.A                    Continuous Assessment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DEAR                Drop, Everything and Read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UNESCO           United Nations Educational Scientific Cultural Organization </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STEM                Science, Technology Engineering and Mathematics</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SPSS</w:t>
      </w:r>
      <w:r w:rsidRPr="00CA2E73">
        <w:rPr>
          <w:rFonts w:ascii="Trebuchet MS" w:hAnsi="Trebuchet MS" w:cs="Times New Roman"/>
          <w:sz w:val="24"/>
          <w:szCs w:val="24"/>
        </w:rPr>
        <w:tab/>
      </w:r>
      <w:r w:rsidRPr="00CA2E73">
        <w:rPr>
          <w:rFonts w:ascii="Trebuchet MS" w:hAnsi="Trebuchet MS" w:cs="Times New Roman"/>
          <w:sz w:val="24"/>
          <w:szCs w:val="24"/>
        </w:rPr>
        <w:tab/>
        <w:t>Statistical Package for Social Scientist</w:t>
      </w: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pPr>
        <w:spacing w:after="0" w:line="360" w:lineRule="auto"/>
        <w:jc w:val="both"/>
        <w:rPr>
          <w:rFonts w:ascii="Trebuchet MS" w:hAnsi="Trebuchet MS" w:cs="Times New Roman"/>
          <w:sz w:val="24"/>
          <w:szCs w:val="24"/>
        </w:rPr>
      </w:pPr>
    </w:p>
    <w:p w:rsidR="00830323" w:rsidRPr="00CA2E73" w:rsidRDefault="00830323" w:rsidP="00830323">
      <w:pPr>
        <w:spacing w:line="360" w:lineRule="auto"/>
        <w:jc w:val="both"/>
        <w:rPr>
          <w:rFonts w:ascii="Trebuchet MS" w:hAnsi="Trebuchet MS" w:cs="Times New Roman"/>
          <w:color w:val="000000" w:themeColor="text1"/>
          <w:sz w:val="24"/>
          <w:szCs w:val="24"/>
        </w:rPr>
      </w:pPr>
    </w:p>
    <w:p w:rsidR="00F57011" w:rsidRPr="00CA2E73" w:rsidRDefault="00F57011">
      <w:pPr>
        <w:spacing w:after="0" w:line="360" w:lineRule="auto"/>
        <w:jc w:val="both"/>
        <w:rPr>
          <w:rFonts w:ascii="Trebuchet MS" w:hAnsi="Trebuchet MS" w:cs="Times New Roman"/>
          <w:b/>
          <w:sz w:val="24"/>
          <w:szCs w:val="24"/>
        </w:rPr>
        <w:sectPr w:rsidR="00F57011" w:rsidRPr="00CA2E73">
          <w:type w:val="continuous"/>
          <w:pgSz w:w="12240" w:h="15840"/>
          <w:pgMar w:top="1440" w:right="1440" w:bottom="1440" w:left="1440" w:header="708" w:footer="708" w:gutter="0"/>
          <w:pgNumType w:fmt="lowerRoman" w:start="1"/>
          <w:cols w:space="708"/>
          <w:docGrid w:linePitch="360"/>
        </w:sectPr>
      </w:pPr>
    </w:p>
    <w:p w:rsidR="00F57011" w:rsidRPr="00CA2E73" w:rsidRDefault="00F57011">
      <w:pPr>
        <w:pStyle w:val="Heading1"/>
        <w:spacing w:before="0" w:beforeAutospacing="0" w:after="0" w:afterAutospacing="0" w:line="360" w:lineRule="auto"/>
        <w:jc w:val="both"/>
        <w:rPr>
          <w:rFonts w:ascii="Trebuchet MS" w:hAnsi="Trebuchet MS"/>
          <w:szCs w:val="24"/>
        </w:rPr>
        <w:sectPr w:rsidR="00F57011" w:rsidRPr="00CA2E73">
          <w:type w:val="continuous"/>
          <w:pgSz w:w="12240" w:h="15840"/>
          <w:pgMar w:top="1440" w:right="1440" w:bottom="1440" w:left="1440" w:header="708" w:footer="708" w:gutter="0"/>
          <w:pgNumType w:start="1"/>
          <w:cols w:space="708"/>
          <w:docGrid w:linePitch="360"/>
        </w:sectPr>
      </w:pPr>
    </w:p>
    <w:p w:rsidR="00F57011" w:rsidRPr="00CA2E73" w:rsidRDefault="00830323" w:rsidP="00830323">
      <w:pPr>
        <w:jc w:val="center"/>
        <w:rPr>
          <w:rFonts w:ascii="Trebuchet MS" w:eastAsia="Times New Roman" w:hAnsi="Trebuchet MS" w:cs="Times New Roman"/>
          <w:b/>
          <w:bCs/>
          <w:kern w:val="36"/>
          <w:sz w:val="28"/>
          <w:szCs w:val="24"/>
          <w:lang w:eastAsia="en-CA"/>
        </w:rPr>
      </w:pPr>
      <w:r w:rsidRPr="00CA2E73">
        <w:rPr>
          <w:rFonts w:ascii="Trebuchet MS" w:hAnsi="Trebuchet MS" w:cs="Times New Roman"/>
          <w:b/>
          <w:sz w:val="24"/>
          <w:szCs w:val="24"/>
        </w:rPr>
        <w:t>CHAPTER ONE</w:t>
      </w:r>
    </w:p>
    <w:p w:rsidR="00F57011" w:rsidRPr="00CA2E73" w:rsidRDefault="00830323">
      <w:pPr>
        <w:pStyle w:val="Heading1"/>
        <w:spacing w:before="0" w:beforeAutospacing="0" w:after="0" w:afterAutospacing="0" w:line="360" w:lineRule="auto"/>
        <w:rPr>
          <w:rFonts w:ascii="Trebuchet MS" w:hAnsi="Trebuchet MS"/>
          <w:szCs w:val="24"/>
        </w:rPr>
      </w:pPr>
      <w:bookmarkStart w:id="31" w:name="_Toc431765199"/>
      <w:r w:rsidRPr="00CA2E73">
        <w:rPr>
          <w:rFonts w:ascii="Trebuchet MS" w:hAnsi="Trebuchet MS"/>
          <w:szCs w:val="24"/>
        </w:rPr>
        <w:t>INTRODUCTION</w:t>
      </w:r>
      <w:bookmarkEnd w:id="31"/>
    </w:p>
    <w:p w:rsidR="00F57011" w:rsidRPr="00CA2E73" w:rsidRDefault="00830323">
      <w:pPr>
        <w:pStyle w:val="Heading2"/>
        <w:spacing w:before="0" w:line="360" w:lineRule="auto"/>
        <w:jc w:val="both"/>
        <w:rPr>
          <w:rFonts w:ascii="Trebuchet MS" w:hAnsi="Trebuchet MS" w:cs="Times New Roman"/>
          <w:szCs w:val="24"/>
        </w:rPr>
      </w:pPr>
      <w:bookmarkStart w:id="32" w:name="_Toc431765200"/>
      <w:r w:rsidRPr="00CA2E73">
        <w:rPr>
          <w:rFonts w:ascii="Trebuchet MS" w:hAnsi="Trebuchet MS" w:cs="Times New Roman"/>
          <w:szCs w:val="24"/>
        </w:rPr>
        <w:t>1.0 Introduction</w:t>
      </w:r>
      <w:bookmarkEnd w:id="32"/>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Gender-related disparities that favor men have been prevalent at all educational levels, from primary to university, as well as at the national, inter-, and municipal levels (UNESCO, 2003). For many years, male students have excelled at the national, county, and sub-county levels. Girls' academic achievement has improved in a limited number of categories. Academic success is the foundation of a learner's future academic success, as seen in Kenya and other nations that perceive education as an essential means of achieving social, economic, and political growth. When all stakeholders, including students and teachers, have achieved their learning objectives, academic achievement is the outcome of education.</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Exams and continuous assessment tests are used to gauge academic success. Academic performance is what determines a student's success in educational institutions. In other instances, it is decided by how well a student meets the government's standards.</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In the subject of education, research on gender discrepancies is essential. Priority one should be given to identifying the root cause of bias or inequality, creating plans to raise the average academic performance of both men and women, and expanding knowledge about how students learn (OECD, 2009). Researchers' interest in gender differences in education has increased recently, according to OECD research, as a result of women's lack of success and motivation in the sciences (OECD, 2009). However, boys' lack of participation is currently the main focus, particularly in the reading domain. Education officials must understand the differences in academic achievement between the sexes in order to ensure that any subsequent initiatives achieve great education and equity.</w:t>
      </w:r>
    </w:p>
    <w:p w:rsidR="00F57011" w:rsidRPr="00CA2E73" w:rsidRDefault="00830323">
      <w:pPr>
        <w:pStyle w:val="Heading2"/>
        <w:spacing w:before="0" w:line="360" w:lineRule="auto"/>
        <w:jc w:val="both"/>
        <w:rPr>
          <w:rFonts w:ascii="Trebuchet MS" w:hAnsi="Trebuchet MS" w:cs="Times New Roman"/>
          <w:szCs w:val="24"/>
        </w:rPr>
      </w:pPr>
      <w:bookmarkStart w:id="33" w:name="_Toc431765201"/>
      <w:r w:rsidRPr="00CA2E73">
        <w:rPr>
          <w:rFonts w:ascii="Trebuchet MS" w:hAnsi="Trebuchet MS" w:cs="Times New Roman"/>
          <w:szCs w:val="24"/>
        </w:rPr>
        <w:t>1.1 Background of the study</w:t>
      </w:r>
      <w:bookmarkEnd w:id="33"/>
    </w:p>
    <w:p w:rsidR="00F57011" w:rsidRPr="00CA2E73" w:rsidRDefault="00830323">
      <w:pPr>
        <w:pStyle w:val="Heading3"/>
        <w:spacing w:before="0" w:line="360" w:lineRule="auto"/>
        <w:rPr>
          <w:rFonts w:ascii="Trebuchet MS" w:hAnsi="Trebuchet MS" w:cs="Times New Roman"/>
          <w:szCs w:val="24"/>
        </w:rPr>
      </w:pPr>
      <w:bookmarkStart w:id="34" w:name="_Toc431765202"/>
      <w:r w:rsidRPr="00CA2E73">
        <w:rPr>
          <w:rFonts w:ascii="Trebuchet MS" w:hAnsi="Trebuchet MS" w:cs="Times New Roman"/>
          <w:szCs w:val="24"/>
        </w:rPr>
        <w:t>1.1.1 Historical background</w:t>
      </w:r>
      <w:bookmarkEnd w:id="34"/>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The issue of gender disparities in science performance among secondary school students has long been the subject of academic study and policy discussions. Gender disparities in education have historically been influenced by institutional policies, socio</w:t>
      </w:r>
      <w:r w:rsidR="00CA2E73">
        <w:rPr>
          <w:rFonts w:ascii="Trebuchet MS" w:hAnsi="Trebuchet MS" w:cs="Times New Roman"/>
          <w:sz w:val="24"/>
          <w:szCs w:val="24"/>
          <w:lang w:val="en-US"/>
        </w:rPr>
        <w:t xml:space="preserve"> </w:t>
      </w:r>
      <w:r w:rsidRPr="00CA2E73">
        <w:rPr>
          <w:rFonts w:ascii="Trebuchet MS" w:hAnsi="Trebuchet MS" w:cs="Times New Roman"/>
          <w:sz w:val="24"/>
          <w:szCs w:val="24"/>
          <w:lang w:val="en-US"/>
        </w:rPr>
        <w:t>cultural norms, and economic factors that have either helped or hindered gender equality in science education. Boys routinely score better than girls in science classes, such as physics, chemistry, and math, despite efforts to reduce the gap, according to surveys done globally (OECD, 2015). These differences have been connected to the socialization, cultural expectations, and encouragement levels of male and female students (UNESCO, 2017).</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Gender disparities in science education first emerged in the early 20th century, when males predominated in fields related to science and technology. During this time, girls were often not allowed to attend school, particularly in technical and scientific disciplines. In the middle of the 20th century, there was a surge in support for gender equality in education around the world, which resulted in policy changes that encouraged more women to pursue science degrees (Marginson et al., 2013). However, persistent barriers like gender stereotypes, a lack of female role models in science, and discriminatory teaching strategies hindered progress.</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In Africa, gender disparities in science education have been influenced by socioeconomic, cultural, and policy-related factors. Studies show that in many African countries, societal norms often dictate the professional paths of both boys and girls, with science courses being viewed as more suitable for men (Tuwor&amp; Sossou, 2008). Lack of resources, gender-biased interactions in the classroom, and lower expectations for girls in science all contribute to performance discrepancies. Additionally, because of financial constraints, many households prefer to finance the education of boys rather than girls, particularly in rural areas where resources are scarce (FAWE, 2015).</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In Uganda, gender disparities in scientific achievement in secondary school remain a significant issue, especially in rural places like Agago. Research indicates that a variety of factors, including as cultural ideas, teacher attitudes, a lack of female mentors, and inadequate infrastructure, contribute to females' poor performance in science courses (MoES, 2019). High rates of poverty, early marriages, and household responsibilities exacerbate these issues in Lira Palwo Sub-County, which disproportionately impair female students' ability to focus on their studies (Namubiru et al., 2020). Furthermore, cultural views that discourage women from pursuing professions in science also hinder progress toward gender parity in science education.</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Some of the steps taken to reduce these disparities include government laws that encourage STEM education for women, scholarship programs, and teacher training initiatives that support gender-inclusive teaching methods (UNICEF, 2021). However, there are still significant barriers to ensuring equal opportunities and improving females' science skills in secondary schools in Lira Palwo Sub-County. Future research and policy efforts should focus on addressing long-standing socio</w:t>
      </w:r>
      <w:r w:rsidR="00CA2E73">
        <w:rPr>
          <w:rFonts w:ascii="Trebuchet MS" w:hAnsi="Trebuchet MS" w:cs="Times New Roman"/>
          <w:sz w:val="24"/>
          <w:szCs w:val="24"/>
          <w:lang w:val="en-US"/>
        </w:rPr>
        <w:t xml:space="preserve"> </w:t>
      </w:r>
      <w:r w:rsidRPr="00CA2E73">
        <w:rPr>
          <w:rFonts w:ascii="Trebuchet MS" w:hAnsi="Trebuchet MS" w:cs="Times New Roman"/>
          <w:sz w:val="24"/>
          <w:szCs w:val="24"/>
          <w:lang w:val="en-US"/>
        </w:rPr>
        <w:t>cultural barriers, increasing access to educational resources, and creating an environment that encourages female students to succeed in STEM disciplines.</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pStyle w:val="Heading2"/>
        <w:spacing w:before="0" w:line="360" w:lineRule="auto"/>
        <w:jc w:val="both"/>
        <w:rPr>
          <w:rFonts w:ascii="Trebuchet MS" w:hAnsi="Trebuchet MS" w:cs="Times New Roman"/>
          <w:szCs w:val="24"/>
        </w:rPr>
      </w:pPr>
      <w:bookmarkStart w:id="35" w:name="_Toc431765203"/>
      <w:r w:rsidRPr="00CA2E73">
        <w:rPr>
          <w:rFonts w:ascii="Trebuchet MS" w:hAnsi="Trebuchet MS" w:cs="Times New Roman"/>
          <w:szCs w:val="24"/>
        </w:rPr>
        <w:t>1.1.2 Conceptual background</w:t>
      </w:r>
      <w:bookmarkEnd w:id="35"/>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Gender disparities in secondary school scientific accomplishment have long been an issue, particularly in underdeveloped countries. Numerous factors, including students' perceptions of themselves, parental influence, teacher views, and socio</w:t>
      </w:r>
      <w:r w:rsidR="00CA2E73">
        <w:rPr>
          <w:rFonts w:ascii="Trebuchet MS" w:hAnsi="Trebuchet MS" w:cs="Times New Roman"/>
          <w:sz w:val="24"/>
          <w:szCs w:val="24"/>
          <w:lang w:val="en-US"/>
        </w:rPr>
        <w:t xml:space="preserve"> </w:t>
      </w:r>
      <w:r w:rsidRPr="00CA2E73">
        <w:rPr>
          <w:rFonts w:ascii="Trebuchet MS" w:hAnsi="Trebuchet MS" w:cs="Times New Roman"/>
          <w:sz w:val="24"/>
          <w:szCs w:val="24"/>
          <w:lang w:val="en-US"/>
        </w:rPr>
        <w:t>cultural norms, all have an impact on this discrepancy (Eccles &amp; Wang, 2016). Gender differences in academic achievement, particularly in science, have been linked to socialization processes that shape students' views and aspirations from an early age (Halpern et al., 2011). The gender inequalities in scientific performance among secondary school students in Lira Palwo Sub-County, Agago District, will be investigated in this study.</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Research indicates that cultural beliefs and gender stereotypes significantly affect how students engage in science-related courses. Traditional views that sometimes associate science with masculinity inhibit female students from actively participating in scientific-related fields (Nosek et al., 2009). According to a study by Wang and Degol (2017), societal expectations and implicit biases affect girls' motivation and confidence in science, which reduces their participation rates and academic accomplishment in these subjects.</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Classroom dynamics and instructor attitudes also have a significant impact on gender disparities in science education. Tiedemann (2000) found that teachers' implicit biases can influence their expectations and interactions with students, often favoring male students in science-related discussions and hands-on activities. This unfair treatment may cause female students to lose interest in science classes and to have worse self-efficacy (Gunderson et al., 2012).</w:t>
      </w:r>
    </w:p>
    <w:p w:rsidR="00F57011" w:rsidRPr="00CA2E73" w:rsidRDefault="00830323">
      <w:pPr>
        <w:shd w:val="clear" w:color="auto" w:fill="FFFFFF"/>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Parental influence is another significant factor determining gender inequalities in science performance. Parents' opinions on gender roles in education often impact their children's academic choices and aspirations. According to research by Jacobs et al. (2005), parents are more likely to encourage boys to pursue careers in science while directing girls toward the arts and social sciences. These parental expectations are the cause of the differences in career aspirations and scientific competency between male and female students.</w:t>
      </w:r>
    </w:p>
    <w:p w:rsidR="00F57011" w:rsidRPr="00CA2E73" w:rsidRDefault="00830323">
      <w:pPr>
        <w:shd w:val="clear" w:color="auto" w:fill="FFFFFF"/>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How well students perform in science classes is also greatly influenced by their drive and sense of self. According to studies, female students often do worse in science classes and are less involved because they lack confidence in their scientific ability compared to their male counterparts (Schunk &amp; Pajares, 2002). According to the expectancy-value theory, which Eccles (2009) references, students' academic performance and motivation are influenced by their expectations for success and the value they place on a subject, both of which are influenced by gendered social experiences.</w:t>
      </w:r>
    </w:p>
    <w:p w:rsidR="00F57011" w:rsidRPr="00CA2E73" w:rsidRDefault="00F57011">
      <w:pPr>
        <w:shd w:val="clear" w:color="auto" w:fill="FFFFFF"/>
        <w:spacing w:after="0" w:line="360" w:lineRule="auto"/>
        <w:jc w:val="both"/>
        <w:rPr>
          <w:rFonts w:ascii="Trebuchet MS" w:hAnsi="Trebuchet MS" w:cs="Times New Roman"/>
          <w:sz w:val="24"/>
          <w:szCs w:val="24"/>
          <w:lang w:val="en-US"/>
        </w:rPr>
      </w:pPr>
    </w:p>
    <w:p w:rsidR="00F57011" w:rsidRPr="00CA2E73" w:rsidRDefault="00830323">
      <w:pPr>
        <w:pStyle w:val="Heading3"/>
        <w:spacing w:before="0" w:line="360" w:lineRule="auto"/>
        <w:rPr>
          <w:rFonts w:ascii="Trebuchet MS" w:hAnsi="Trebuchet MS" w:cs="Times New Roman"/>
          <w:szCs w:val="24"/>
        </w:rPr>
      </w:pPr>
      <w:bookmarkStart w:id="36" w:name="_Toc431765204"/>
      <w:r w:rsidRPr="00CA2E73">
        <w:rPr>
          <w:rFonts w:ascii="Trebuchet MS" w:hAnsi="Trebuchet MS" w:cs="Times New Roman"/>
          <w:szCs w:val="24"/>
        </w:rPr>
        <w:t>1.1.3 Contextual background</w:t>
      </w:r>
      <w:bookmarkEnd w:id="36"/>
    </w:p>
    <w:p w:rsidR="00F57011" w:rsidRPr="00CA2E73" w:rsidRDefault="00830323">
      <w:pPr>
        <w:shd w:val="clear" w:color="auto" w:fill="FFFFFF"/>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Gender disparities in secondary school scientific performance have been a persistent issue in Uganda and many other parts of the world where institutional, social, and cultural factors continue to influence educational outcomes. In Lira Palwo Sub-County, Agago District, the situation is particularly critical due to the complex interrelationships among socioeconomic conditions, gender norms, and the local educational system. Despite the global emphasis on gender equality in education, female students in many Ugandan schools still do poorly in scientific classes (United Nations Educational, Scientific and Cultural Organization [UNESCO], 2015). This phenomenon indicates broader cultural issues with gender roles and expectations in addition to the skills of individual students.</w:t>
      </w:r>
    </w:p>
    <w:p w:rsidR="00F57011" w:rsidRPr="00CA2E73" w:rsidRDefault="00F57011">
      <w:pPr>
        <w:shd w:val="clear" w:color="auto" w:fill="FFFFFF"/>
        <w:spacing w:after="0" w:line="360" w:lineRule="auto"/>
        <w:jc w:val="both"/>
        <w:rPr>
          <w:rFonts w:ascii="Trebuchet MS" w:hAnsi="Trebuchet MS" w:cs="Times New Roman"/>
          <w:sz w:val="24"/>
          <w:szCs w:val="24"/>
          <w:lang w:val="en-US"/>
        </w:rPr>
      </w:pPr>
    </w:p>
    <w:p w:rsidR="00F57011" w:rsidRPr="00CA2E73" w:rsidRDefault="00830323">
      <w:pPr>
        <w:shd w:val="clear" w:color="auto" w:fill="FFFFFF"/>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Male students have traditionally dominated STEM fields in Uganda due to ingrained gender norms that associate scientific professions with masculinity (Uganda Bureau of Statistics, 2018). These false beliefs discourage female students from enrolling in or performing well in science classes. According to several studies, females in rural areas, like as those in Lira Palwo Sub-County, have unique challenges that deter them from pursuing STEM careers. These include the lack of female role models in science-related fields and limited access to resources such as textbooks and lab equipment (Mungai, 2013).</w:t>
      </w:r>
    </w:p>
    <w:p w:rsidR="00F57011" w:rsidRPr="00CA2E73" w:rsidRDefault="00830323">
      <w:pPr>
        <w:shd w:val="clear" w:color="auto" w:fill="FFFFFF"/>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According to the Uganda Bureau of Statistics (2018), STEM fields have historically been dominated by male students due to ingrained gender norms that associate scientific careers with masculinity. Misconceptions like this discourage female students from taking or excelling in science classes. Numerous studies have shown that rural girls, such as those in Lira Palwo Sub-County, face unique barriers that keep them from pursuing STEM careers. Mungai (2013) lists them as limited access to resources such as textbooks and lab materials, as well as the lack of female role models in science-related fields.</w:t>
      </w:r>
    </w:p>
    <w:p w:rsidR="00F57011" w:rsidRPr="00CA2E73" w:rsidRDefault="00F57011">
      <w:pPr>
        <w:shd w:val="clear" w:color="auto" w:fill="FFFFFF"/>
        <w:spacing w:after="0" w:line="360" w:lineRule="auto"/>
        <w:jc w:val="both"/>
        <w:rPr>
          <w:rFonts w:ascii="Trebuchet MS" w:hAnsi="Trebuchet MS" w:cs="Times New Roman"/>
          <w:sz w:val="24"/>
          <w:szCs w:val="24"/>
          <w:lang w:val="en-US"/>
        </w:rPr>
      </w:pPr>
    </w:p>
    <w:p w:rsidR="00F57011" w:rsidRPr="00CA2E73" w:rsidRDefault="00830323">
      <w:pPr>
        <w:shd w:val="clear" w:color="auto" w:fill="FFFFFF"/>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Culture is another significant factor affecting how differently men and women perform in science. In many Ugandan communities, gender norms dictate that girls' educational roles should put domestic duties ahead of academic achievement. Kyomuhendo (2003) claims that these customs usually result in girls missing more school, particularly during important periods like menstruation, which makes them less successful in science classes. Furthermore, the long-held belief that females are less capable in subjects requiring logical reasoning and analytical thinking has reinforced gender gaps in science education (Baker, 2015).</w:t>
      </w:r>
    </w:p>
    <w:p w:rsidR="00F57011" w:rsidRPr="00CA2E73" w:rsidRDefault="00F57011">
      <w:pPr>
        <w:shd w:val="clear" w:color="auto" w:fill="FFFFFF"/>
        <w:spacing w:after="0" w:line="360" w:lineRule="auto"/>
        <w:jc w:val="both"/>
        <w:rPr>
          <w:rFonts w:ascii="Trebuchet MS" w:hAnsi="Trebuchet MS" w:cs="Times New Roman"/>
          <w:sz w:val="24"/>
          <w:szCs w:val="24"/>
          <w:lang w:val="en-US"/>
        </w:rPr>
      </w:pPr>
    </w:p>
    <w:p w:rsidR="00F57011" w:rsidRPr="00CA2E73" w:rsidRDefault="00830323">
      <w:pPr>
        <w:shd w:val="clear" w:color="auto" w:fill="FFFFFF"/>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Institutional factors also have a significant impact on these disparities. Poor infrastructure, a lack of teaching tools, and a lack of qualified scientific professors are common problems in rural schools, such as those in Agago District (UNICEF, 2017). These challenges disproportionately affect female students since they lack the same external support systems as their male counterparts. Additionally, the propensity of educators and peers to encourage male students to pursue STEM careers while steering female students toward the arts and humanities perpetuates gender segregation in educational choices (UNESCO, 2015).</w:t>
      </w:r>
    </w:p>
    <w:p w:rsidR="00F57011" w:rsidRPr="00CA2E73" w:rsidRDefault="00F57011">
      <w:pPr>
        <w:shd w:val="clear" w:color="auto" w:fill="FFFFFF"/>
        <w:spacing w:after="0" w:line="360" w:lineRule="auto"/>
        <w:jc w:val="both"/>
        <w:rPr>
          <w:rFonts w:ascii="Trebuchet MS" w:hAnsi="Trebuchet MS" w:cs="Times New Roman"/>
          <w:sz w:val="24"/>
          <w:szCs w:val="24"/>
          <w:lang w:val="en-US"/>
        </w:rPr>
      </w:pPr>
    </w:p>
    <w:p w:rsidR="00F57011" w:rsidRPr="00CA2E73" w:rsidRDefault="00830323">
      <w:pPr>
        <w:shd w:val="clear" w:color="auto" w:fill="FFFFFF"/>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Furthermore, it has been discovered that socioeconomic problems including poverty and child marriage pose significant barriers to girls' consistent attendance and academic advancement, particularly in rural Uganda. Girls from lower-income households are more likely to struggle academically or drop out of school, which negatively affects how well they perform in scientific classes (Akello, 2016). These factors work together to create a cycle that limits the academic success of female students, particularly in the sciences.</w:t>
      </w:r>
    </w:p>
    <w:p w:rsidR="00F57011" w:rsidRPr="00CA2E73" w:rsidRDefault="00830323">
      <w:pPr>
        <w:shd w:val="clear" w:color="auto" w:fill="FFFFFF"/>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In light of these considerations, the purpose of this study is to examine the many factors influencing gender disparities in scientific performance among secondary school students in Lira Palwo Sub-County, Agago District. In addition to offering recommendations for how to bridge these disparities, it aims to identify the institutional and socio</w:t>
      </w:r>
      <w:r w:rsidR="00CA2E73">
        <w:rPr>
          <w:rFonts w:ascii="Trebuchet MS" w:hAnsi="Trebuchet MS" w:cs="Times New Roman"/>
          <w:sz w:val="24"/>
          <w:szCs w:val="24"/>
          <w:lang w:val="en-US"/>
        </w:rPr>
        <w:t xml:space="preserve"> </w:t>
      </w:r>
      <w:r w:rsidRPr="00CA2E73">
        <w:rPr>
          <w:rFonts w:ascii="Trebuchet MS" w:hAnsi="Trebuchet MS" w:cs="Times New Roman"/>
          <w:sz w:val="24"/>
          <w:szCs w:val="24"/>
          <w:lang w:val="en-US"/>
        </w:rPr>
        <w:t>cultural factors that contribute to the reported low performance of female scientific students. To develop interventions and policies that successfully promote gender equality in Ugandan science education, it is imperative to comprehend these connections.</w:t>
      </w:r>
    </w:p>
    <w:p w:rsidR="00F57011" w:rsidRPr="00CA2E73" w:rsidRDefault="006469F5">
      <w:pPr>
        <w:shd w:val="clear" w:color="auto" w:fill="FFFFFF"/>
        <w:spacing w:after="0" w:line="360" w:lineRule="auto"/>
        <w:jc w:val="both"/>
        <w:rPr>
          <w:rFonts w:ascii="Trebuchet MS" w:hAnsi="Trebuchet MS" w:cs="Times New Roman"/>
          <w:sz w:val="24"/>
          <w:szCs w:val="24"/>
          <w:lang w:val="en-US"/>
        </w:rPr>
      </w:pPr>
      <w:hyperlink r:id="rId11" w:anchor="bibr15-0253717620928440" w:history="1"/>
    </w:p>
    <w:p w:rsidR="00F57011" w:rsidRPr="00CA2E73" w:rsidRDefault="00830323">
      <w:pPr>
        <w:pStyle w:val="Heading2"/>
        <w:spacing w:before="0" w:line="360" w:lineRule="auto"/>
        <w:jc w:val="both"/>
        <w:rPr>
          <w:rFonts w:ascii="Trebuchet MS" w:hAnsi="Trebuchet MS" w:cs="Times New Roman"/>
          <w:szCs w:val="24"/>
        </w:rPr>
      </w:pPr>
      <w:bookmarkStart w:id="37" w:name="_Toc431765205"/>
      <w:r w:rsidRPr="00CA2E73">
        <w:rPr>
          <w:rFonts w:ascii="Trebuchet MS" w:hAnsi="Trebuchet MS" w:cs="Times New Roman"/>
          <w:szCs w:val="24"/>
        </w:rPr>
        <w:t>1.2 Statement of the Problem</w:t>
      </w:r>
      <w:bookmarkEnd w:id="37"/>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Teaching science subjects is essential in today's scientifically oriented society. Rapid political and economic change has made it essential to acquire fresh, thorough information in order to increase one's ability to adjust to a changing environment. As the world has become increasingly technologically and scientifically oriented, some topics, such as physics, chemistry, and biology, require more attention and resources in a country's educational programs. The sciences are essential due to their significant nature, influence on the development of critical skills, and reinforcement of research foundations (Republic of Uganda, 2021).</w:t>
      </w:r>
    </w:p>
    <w:p w:rsidR="00F57011" w:rsidRPr="00CA2E73" w:rsidRDefault="00F57011">
      <w:pPr>
        <w:spacing w:after="0" w:line="360" w:lineRule="auto"/>
        <w:jc w:val="both"/>
        <w:rPr>
          <w:rFonts w:ascii="Trebuchet MS" w:eastAsia="Times New Roman" w:hAnsi="Trebuchet MS" w:cs="Times New Roman"/>
          <w:sz w:val="24"/>
          <w:szCs w:val="24"/>
          <w:lang w:val="en-US" w:eastAsia="en-CA"/>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However, despite the importance of the sciences to society, the existing educational policies seem to favor boys over girls. Stated differently, women are not allowed to enroll in science-related courses. In many third-world nations, women are perceived as having worse academic achievement than males, and in other sections of the industrialized world, these subjects are also linked to negative connotations. </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Goal 4.B of Sustainable Development Goal 4 states that STEM (science, technology, engineering, and mathematics) skills, such as creativity, critical thinking, and problem-solving abilities, should be equally available to boys and girls by 2020. STEM scholarships are a crucial part of this goal (Campbell et al., 2021). Furthermore, a scientific education policy was formed by the Ugandan government, emphasizing the need for lower secondary students to attend core science courses.</w:t>
      </w:r>
    </w:p>
    <w:p w:rsidR="00F57011" w:rsidRPr="00CA2E73" w:rsidRDefault="00F57011">
      <w:pPr>
        <w:spacing w:after="0" w:line="360" w:lineRule="auto"/>
        <w:jc w:val="both"/>
        <w:rPr>
          <w:rFonts w:ascii="Trebuchet MS" w:eastAsia="Times New Roman" w:hAnsi="Trebuchet MS" w:cs="Times New Roman"/>
          <w:sz w:val="24"/>
          <w:szCs w:val="24"/>
          <w:lang w:val="en-US" w:eastAsia="en-CA"/>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Fewer students choose to major in science in upper secondary school, even after the rule was put into place. Gender parity in primary education has been attained with the implementation of Universal Primary Education (UPE) in 1997, enabling many girls to acquire an education in almost all of Uganda on par with boys (Kyohairwe, 2016). In line with Sustainable Development Goal SDG 4.B and Education for All (EFA) (Kanowski et al., 2019), which prioritize deepening and expanding education to provide successful and meaningful learning to individuals of all ages and backgrounds, the number of primary graduates has also increased.</w:t>
      </w:r>
    </w:p>
    <w:p w:rsidR="00F57011" w:rsidRPr="00CA2E73" w:rsidRDefault="00F57011">
      <w:pPr>
        <w:spacing w:after="0" w:line="360" w:lineRule="auto"/>
        <w:jc w:val="both"/>
        <w:rPr>
          <w:rFonts w:ascii="Trebuchet MS" w:eastAsia="Times New Roman" w:hAnsi="Trebuchet MS" w:cs="Times New Roman"/>
          <w:sz w:val="24"/>
          <w:szCs w:val="24"/>
          <w:lang w:val="en-US" w:eastAsia="en-CA"/>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In elementary school in Uganda, girls enroll in PLE at a rate similar to that of boys, but they perform worse academically than boys. This illustrates the discrepancy in girls' performance in science in both secondary and elementary education, as many of them are passing in the third and fourth grades and failing and dropping out of school as a result of social and economic problems. Women will continue to do poorly in science courses at the secondary level if this is not addressed at the foundation level, which is primary. This will result in a shortage of future female scientists, engineers, and medical professionals.</w:t>
      </w:r>
      <w:r w:rsidR="00CA2E73">
        <w:rPr>
          <w:rFonts w:ascii="Trebuchet MS" w:eastAsia="Times New Roman" w:hAnsi="Trebuchet MS" w:cs="Times New Roman"/>
          <w:sz w:val="24"/>
          <w:szCs w:val="24"/>
          <w:lang w:val="en-US" w:eastAsia="en-CA"/>
        </w:rPr>
        <w:t xml:space="preserve"> </w:t>
      </w:r>
      <w:r w:rsidRPr="00CA2E73">
        <w:rPr>
          <w:rFonts w:ascii="Trebuchet MS" w:eastAsia="Times New Roman" w:hAnsi="Trebuchet MS" w:cs="Times New Roman"/>
          <w:sz w:val="24"/>
          <w:szCs w:val="24"/>
          <w:lang w:val="en-US" w:eastAsia="en-CA"/>
        </w:rPr>
        <w:t>At this stage, the project aims to investigate the variables affecting the differences in science performance among girls in secondary schools and develop methods to raise science achievement among girls.</w:t>
      </w:r>
    </w:p>
    <w:p w:rsidR="00F57011" w:rsidRPr="00CA2E73" w:rsidRDefault="00F57011">
      <w:pPr>
        <w:spacing w:after="0" w:line="360" w:lineRule="auto"/>
        <w:jc w:val="both"/>
        <w:rPr>
          <w:rFonts w:ascii="Trebuchet MS" w:hAnsi="Trebuchet MS" w:cs="Times New Roman"/>
          <w:sz w:val="24"/>
          <w:szCs w:val="24"/>
        </w:rPr>
      </w:pPr>
    </w:p>
    <w:p w:rsidR="00F57011" w:rsidRPr="00CA2E73" w:rsidRDefault="00830323">
      <w:pPr>
        <w:pStyle w:val="Heading2"/>
        <w:spacing w:before="0" w:line="360" w:lineRule="auto"/>
        <w:jc w:val="both"/>
        <w:rPr>
          <w:rFonts w:ascii="Trebuchet MS" w:hAnsi="Trebuchet MS" w:cs="Times New Roman"/>
          <w:szCs w:val="24"/>
        </w:rPr>
      </w:pPr>
      <w:bookmarkStart w:id="38" w:name="_Toc431765206"/>
      <w:r w:rsidRPr="00CA2E73">
        <w:rPr>
          <w:rFonts w:ascii="Trebuchet MS" w:hAnsi="Trebuchet MS" w:cs="Times New Roman"/>
          <w:szCs w:val="24"/>
        </w:rPr>
        <w:t>1.3 General Objective</w:t>
      </w:r>
      <w:bookmarkEnd w:id="38"/>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To assess the </w:t>
      </w:r>
      <w:bookmarkStart w:id="39" w:name="_Hlk193026150"/>
      <w:r w:rsidRPr="00CA2E73">
        <w:rPr>
          <w:rFonts w:ascii="Trebuchet MS" w:hAnsi="Trebuchet MS" w:cs="Times New Roman"/>
          <w:sz w:val="24"/>
          <w:szCs w:val="24"/>
        </w:rPr>
        <w:t>factors influencing gender disparities in science performance among students in secondary school in Lira Palwo Sub-County Agago District</w:t>
      </w:r>
      <w:bookmarkEnd w:id="39"/>
      <w:r w:rsidRPr="00CA2E73">
        <w:rPr>
          <w:rFonts w:ascii="Trebuchet MS" w:hAnsi="Trebuchet MS" w:cs="Times New Roman"/>
          <w:sz w:val="24"/>
          <w:szCs w:val="24"/>
        </w:rPr>
        <w:t>.</w:t>
      </w:r>
    </w:p>
    <w:p w:rsidR="00F57011" w:rsidRPr="00CA2E73" w:rsidRDefault="00830323">
      <w:pPr>
        <w:pStyle w:val="Heading2"/>
        <w:spacing w:before="0" w:line="360" w:lineRule="auto"/>
        <w:jc w:val="both"/>
        <w:rPr>
          <w:rFonts w:ascii="Trebuchet MS" w:hAnsi="Trebuchet MS" w:cs="Times New Roman"/>
          <w:szCs w:val="24"/>
        </w:rPr>
      </w:pPr>
      <w:bookmarkStart w:id="40" w:name="_Toc431765207"/>
      <w:r w:rsidRPr="00CA2E73">
        <w:rPr>
          <w:rFonts w:ascii="Trebuchet MS" w:hAnsi="Trebuchet MS" w:cs="Times New Roman"/>
          <w:szCs w:val="24"/>
        </w:rPr>
        <w:t>1.4 Specific Objectives</w:t>
      </w:r>
      <w:bookmarkEnd w:id="40"/>
    </w:p>
    <w:p w:rsidR="00F57011" w:rsidRPr="00CA2E73" w:rsidRDefault="00830323">
      <w:pPr>
        <w:numPr>
          <w:ilvl w:val="0"/>
          <w:numId w:val="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To examine the </w:t>
      </w:r>
      <w:bookmarkStart w:id="41" w:name="_Hlk193023543"/>
      <w:r w:rsidRPr="00CA2E73">
        <w:rPr>
          <w:rFonts w:ascii="Trebuchet MS" w:hAnsi="Trebuchet MS" w:cs="Times New Roman"/>
          <w:sz w:val="24"/>
          <w:szCs w:val="24"/>
        </w:rPr>
        <w:t>academic performance of boys and girls in science subjects at secondary school in Lira Palwo Sub-County Agago District</w:t>
      </w:r>
      <w:bookmarkEnd w:id="41"/>
      <w:r w:rsidRPr="00CA2E73">
        <w:rPr>
          <w:rFonts w:ascii="Trebuchet MS" w:hAnsi="Trebuchet MS" w:cs="Times New Roman"/>
          <w:sz w:val="24"/>
          <w:szCs w:val="24"/>
        </w:rPr>
        <w:t>.</w:t>
      </w:r>
    </w:p>
    <w:p w:rsidR="00F57011" w:rsidRPr="00CA2E73" w:rsidRDefault="00830323">
      <w:pPr>
        <w:numPr>
          <w:ilvl w:val="0"/>
          <w:numId w:val="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To identify the socio-cultural factors contributing to gender disparities in science performance</w:t>
      </w:r>
      <w:r w:rsidR="00CA2E73">
        <w:rPr>
          <w:rFonts w:ascii="Trebuchet MS" w:hAnsi="Trebuchet MS" w:cs="Times New Roman"/>
          <w:sz w:val="24"/>
          <w:szCs w:val="24"/>
        </w:rPr>
        <w:t xml:space="preserve"> </w:t>
      </w:r>
      <w:r w:rsidRPr="00CA2E73">
        <w:rPr>
          <w:rFonts w:ascii="Trebuchet MS" w:hAnsi="Trebuchet MS" w:cs="Times New Roman"/>
          <w:sz w:val="24"/>
          <w:szCs w:val="24"/>
        </w:rPr>
        <w:t>at secondary school in Lira Palwo Sub-County Agago District.</w:t>
      </w:r>
    </w:p>
    <w:p w:rsidR="00F57011" w:rsidRPr="00CA2E73" w:rsidRDefault="00830323">
      <w:pPr>
        <w:numPr>
          <w:ilvl w:val="0"/>
          <w:numId w:val="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To assess the impact of students’ attitude of family students’ performance in science, with a focus on gender differences in secondary school in Lira Palwo Sub-County Agago District.</w:t>
      </w:r>
    </w:p>
    <w:p w:rsidR="00F57011" w:rsidRPr="00CA2E73" w:rsidRDefault="00830323">
      <w:pPr>
        <w:pStyle w:val="Heading2"/>
        <w:spacing w:before="0" w:line="360" w:lineRule="auto"/>
        <w:jc w:val="both"/>
        <w:rPr>
          <w:rFonts w:ascii="Trebuchet MS" w:hAnsi="Trebuchet MS" w:cs="Times New Roman"/>
          <w:szCs w:val="24"/>
        </w:rPr>
      </w:pPr>
      <w:bookmarkStart w:id="42" w:name="_Toc431765208"/>
      <w:r w:rsidRPr="00CA2E73">
        <w:rPr>
          <w:rFonts w:ascii="Trebuchet MS" w:hAnsi="Trebuchet MS" w:cs="Times New Roman"/>
          <w:szCs w:val="24"/>
        </w:rPr>
        <w:t>1.5 Research questions</w:t>
      </w:r>
      <w:bookmarkEnd w:id="42"/>
    </w:p>
    <w:p w:rsidR="00F57011" w:rsidRPr="00CA2E73" w:rsidRDefault="00830323">
      <w:pPr>
        <w:numPr>
          <w:ilvl w:val="0"/>
          <w:numId w:val="3"/>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What is the academic performance of boys and girls in science subjects at secondary school in Lira Palwo Sub-County Agago</w:t>
      </w:r>
      <w:r w:rsidR="00CA2E73">
        <w:rPr>
          <w:rFonts w:ascii="Trebuchet MS" w:hAnsi="Trebuchet MS" w:cs="Times New Roman"/>
          <w:sz w:val="24"/>
          <w:szCs w:val="24"/>
        </w:rPr>
        <w:t xml:space="preserve"> </w:t>
      </w:r>
      <w:r w:rsidRPr="00CA2E73">
        <w:rPr>
          <w:rFonts w:ascii="Trebuchet MS" w:hAnsi="Trebuchet MS" w:cs="Times New Roman"/>
          <w:sz w:val="24"/>
          <w:szCs w:val="24"/>
        </w:rPr>
        <w:t>Distric?</w:t>
      </w:r>
    </w:p>
    <w:p w:rsidR="00F57011" w:rsidRPr="00CA2E73" w:rsidRDefault="00830323">
      <w:pPr>
        <w:numPr>
          <w:ilvl w:val="0"/>
          <w:numId w:val="3"/>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What are the socio-cultural factors contributing to gender disparities in science performance at secondary school in Lira Palwo Sub-County Agago</w:t>
      </w:r>
      <w:r w:rsidR="00CA2E73">
        <w:rPr>
          <w:rFonts w:ascii="Trebuchet MS" w:hAnsi="Trebuchet MS" w:cs="Times New Roman"/>
          <w:sz w:val="24"/>
          <w:szCs w:val="24"/>
        </w:rPr>
        <w:t xml:space="preserve"> </w:t>
      </w:r>
      <w:r w:rsidRPr="00CA2E73">
        <w:rPr>
          <w:rFonts w:ascii="Trebuchet MS" w:hAnsi="Trebuchet MS" w:cs="Times New Roman"/>
          <w:sz w:val="24"/>
          <w:szCs w:val="24"/>
        </w:rPr>
        <w:t>Distric?</w:t>
      </w:r>
    </w:p>
    <w:p w:rsidR="00F57011" w:rsidRPr="00CA2E73" w:rsidRDefault="00830323">
      <w:pPr>
        <w:numPr>
          <w:ilvl w:val="0"/>
          <w:numId w:val="3"/>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What is the impact of students’ attitude of family students’ performance in science, with a focus on gender differences at secondary school in Lira Palwo Sub-County Agago</w:t>
      </w:r>
      <w:r w:rsidR="00CA2E73">
        <w:rPr>
          <w:rFonts w:ascii="Trebuchet MS" w:hAnsi="Trebuchet MS" w:cs="Times New Roman"/>
          <w:sz w:val="24"/>
          <w:szCs w:val="24"/>
        </w:rPr>
        <w:t xml:space="preserve"> </w:t>
      </w:r>
      <w:r w:rsidRPr="00CA2E73">
        <w:rPr>
          <w:rFonts w:ascii="Trebuchet MS" w:hAnsi="Trebuchet MS" w:cs="Times New Roman"/>
          <w:sz w:val="24"/>
          <w:szCs w:val="24"/>
        </w:rPr>
        <w:t>Distric?</w:t>
      </w:r>
    </w:p>
    <w:p w:rsidR="00F57011" w:rsidRPr="00CA2E73" w:rsidRDefault="00F57011">
      <w:pPr>
        <w:spacing w:after="0" w:line="360" w:lineRule="auto"/>
        <w:jc w:val="both"/>
        <w:rPr>
          <w:rFonts w:ascii="Trebuchet MS" w:hAnsi="Trebuchet MS" w:cs="Times New Roman"/>
          <w:sz w:val="24"/>
          <w:szCs w:val="24"/>
        </w:rPr>
      </w:pPr>
    </w:p>
    <w:p w:rsidR="00F57011" w:rsidRPr="00CA2E73" w:rsidRDefault="00830323">
      <w:pPr>
        <w:pStyle w:val="Heading2"/>
        <w:spacing w:before="0" w:line="360" w:lineRule="auto"/>
        <w:jc w:val="both"/>
        <w:rPr>
          <w:rFonts w:ascii="Trebuchet MS" w:hAnsi="Trebuchet MS" w:cs="Times New Roman"/>
          <w:szCs w:val="24"/>
        </w:rPr>
      </w:pPr>
      <w:bookmarkStart w:id="43" w:name="_Toc431765209"/>
      <w:r w:rsidRPr="00CA2E73">
        <w:rPr>
          <w:rFonts w:ascii="Trebuchet MS" w:hAnsi="Trebuchet MS" w:cs="Times New Roman"/>
          <w:szCs w:val="24"/>
        </w:rPr>
        <w:t>1.5 Significance of the study</w:t>
      </w:r>
      <w:bookmarkEnd w:id="43"/>
    </w:p>
    <w:p w:rsidR="00F57011" w:rsidRPr="00CA2E73" w:rsidRDefault="00830323">
      <w:pPr>
        <w:spacing w:after="0" w:line="360" w:lineRule="auto"/>
        <w:jc w:val="both"/>
        <w:rPr>
          <w:rFonts w:ascii="Trebuchet MS" w:eastAsia="Times New Roman" w:hAnsi="Trebuchet MS" w:cs="Times New Roman"/>
          <w:sz w:val="24"/>
          <w:szCs w:val="24"/>
          <w:lang w:eastAsia="en-CA"/>
        </w:rPr>
      </w:pPr>
      <w:r w:rsidRPr="00CA2E73">
        <w:rPr>
          <w:rFonts w:ascii="Trebuchet MS" w:eastAsia="Times New Roman" w:hAnsi="Trebuchet MS" w:cs="Times New Roman"/>
          <w:sz w:val="24"/>
          <w:szCs w:val="24"/>
          <w:lang w:val="en-US" w:eastAsia="en-CA"/>
        </w:rPr>
        <w:t>The study's findings might help policymakers create future instructional plans that will raise female students' performance in scientific classes. The study identifies the primary causes of the gender differences in students' science performance, which may be significant to school administrators and other stakeholders in the educational process. Since the study will add to the corpus of knowledge on gender inequality in science education, scholars and researchers will gain from it. Teachers will be able to take a more measured approach to reducing the gap by using the study's findings to determine the elements that have contributed to the "gender divide" in academic achievement throughout time.</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The Ministry of Education may analyze its gender education policies, particularly with respect to girls' education, classroom learning practices, pedagogy, and evaluation in the most affected areas, in order to highlight and make available to schools, especially instructors. Additionally, in order to mobilize and support the desired change, the community and politicians can both become better informed.</w:t>
      </w:r>
    </w:p>
    <w:p w:rsidR="00F57011" w:rsidRPr="00CA2E73" w:rsidRDefault="00F57011">
      <w:pPr>
        <w:spacing w:after="0" w:line="360" w:lineRule="auto"/>
        <w:jc w:val="both"/>
        <w:rPr>
          <w:rFonts w:ascii="Trebuchet MS" w:eastAsia="Times New Roman" w:hAnsi="Trebuchet MS" w:cs="Times New Roman"/>
          <w:sz w:val="24"/>
          <w:szCs w:val="24"/>
          <w:lang w:eastAsia="en-CA"/>
        </w:rPr>
      </w:pPr>
    </w:p>
    <w:p w:rsidR="00F57011" w:rsidRPr="00CA2E73" w:rsidRDefault="00830323">
      <w:pPr>
        <w:pStyle w:val="Heading2"/>
        <w:spacing w:before="0" w:line="360" w:lineRule="auto"/>
        <w:jc w:val="both"/>
        <w:rPr>
          <w:rFonts w:ascii="Trebuchet MS" w:hAnsi="Trebuchet MS" w:cs="Times New Roman"/>
          <w:szCs w:val="24"/>
        </w:rPr>
      </w:pPr>
      <w:bookmarkStart w:id="44" w:name="_Toc431765210"/>
      <w:r w:rsidRPr="00CA2E73">
        <w:rPr>
          <w:rFonts w:ascii="Trebuchet MS" w:hAnsi="Trebuchet MS" w:cs="Times New Roman"/>
          <w:szCs w:val="24"/>
        </w:rPr>
        <w:t>1.6 Justification/Rationale</w:t>
      </w:r>
      <w:bookmarkEnd w:id="44"/>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In Uganda and many other countries, there has long been a gender gap in science education. Despite global demands for more gender equality in education, gender disparities in STEM (science, technology, engineering, and mathematics) fields continue to exist, particularly in underprivileged and rural areas like Agago District. This problem is particularly troubling because scientific courses are necessary for job opportunities in a society that is growing more technologically sophisticated and knowledge-driven.</w:t>
      </w:r>
    </w:p>
    <w:p w:rsidR="00F57011" w:rsidRPr="00CA2E73" w:rsidRDefault="00F57011">
      <w:pPr>
        <w:spacing w:after="0" w:line="360" w:lineRule="auto"/>
        <w:jc w:val="both"/>
        <w:rPr>
          <w:rFonts w:ascii="Trebuchet MS" w:eastAsia="Times New Roman" w:hAnsi="Trebuchet MS" w:cs="Times New Roman"/>
          <w:sz w:val="24"/>
          <w:szCs w:val="24"/>
          <w:lang w:val="en-US" w:eastAsia="en-CA"/>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The Uganda National Examination Board (UNEB) (2021) found that there is a notable gender disparity in science performance at the secondary school level, with females frequently outperforming boys in the humanities while lagging behind in science subjects. This tendency has been linked to several cultural, socioeconomic, and pedagogical factors that influence girls' interest in science education. For instance, it has been found that socioeconomic barriers, gender expectations, and the availability of resources are significant contributors to girls' subpar scientific achievement (Kagoda et al., 2020). Lack of exposure to female role models in the sciences and gendered assumptions about appropriate career choices further compound this disparity.</w:t>
      </w:r>
    </w:p>
    <w:p w:rsidR="00F57011" w:rsidRPr="00CA2E73" w:rsidRDefault="00F57011">
      <w:pPr>
        <w:spacing w:after="0" w:line="360" w:lineRule="auto"/>
        <w:jc w:val="both"/>
        <w:rPr>
          <w:rFonts w:ascii="Trebuchet MS" w:eastAsia="Times New Roman" w:hAnsi="Trebuchet MS" w:cs="Times New Roman"/>
          <w:sz w:val="24"/>
          <w:szCs w:val="24"/>
          <w:lang w:val="en-US" w:eastAsia="en-CA"/>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Furthermore, earlier national studies—like those by Okot et al. (2019) and Ninsiima et al. (2020)—have highlighted the importance of sociocultural factors in determining students' academic achievement. However, there is a dearth of research specifically examining these concerns in the context of Agago District's Lira Palwo Sub-County. The unique cultural, economic, and educational backdrop of this rural area may present opportunities and challenges that have not yet been sufficiently investigated. Local communities, family involvement, experienced teachers, and the district's infrastructure are likely to have a major impact on gender differences in science accomplishment.</w:t>
      </w:r>
    </w:p>
    <w:p w:rsidR="00F57011" w:rsidRPr="00CA2E73" w:rsidRDefault="00F57011">
      <w:pPr>
        <w:spacing w:after="0" w:line="360" w:lineRule="auto"/>
        <w:jc w:val="both"/>
        <w:rPr>
          <w:rFonts w:ascii="Trebuchet MS" w:eastAsia="Times New Roman" w:hAnsi="Trebuchet MS" w:cs="Times New Roman"/>
          <w:sz w:val="24"/>
          <w:szCs w:val="24"/>
          <w:lang w:val="en-US" w:eastAsia="en-CA"/>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This study aims to contribute to the body of knowledge by investigating the specific factors influencing gender inequalities in science performance in this region, with the goal of addressing the root causes of gender inequality in science education. Additionally, by understanding these components, policy recommendations that promote gender equality in science education at the secondary school level in Uganda will be more knowledgeable, ultimately resulting in a more hospitable and comprehensive learning environment.</w:t>
      </w:r>
    </w:p>
    <w:p w:rsidR="00921D00" w:rsidRPr="00CA2E73" w:rsidRDefault="00921D00">
      <w:pPr>
        <w:spacing w:after="0" w:line="360" w:lineRule="auto"/>
        <w:jc w:val="both"/>
        <w:rPr>
          <w:rFonts w:ascii="Trebuchet MS" w:eastAsia="Times New Roman" w:hAnsi="Trebuchet MS" w:cs="Times New Roman"/>
          <w:sz w:val="24"/>
          <w:szCs w:val="24"/>
          <w:lang w:val="en-US" w:eastAsia="en-CA"/>
        </w:rPr>
      </w:pPr>
    </w:p>
    <w:p w:rsidR="00921D00" w:rsidRPr="00CA2E73" w:rsidRDefault="00921D00">
      <w:pPr>
        <w:spacing w:after="0" w:line="360" w:lineRule="auto"/>
        <w:jc w:val="both"/>
        <w:rPr>
          <w:rFonts w:ascii="Trebuchet MS" w:eastAsia="Times New Roman" w:hAnsi="Trebuchet MS" w:cs="Times New Roman"/>
          <w:sz w:val="24"/>
          <w:szCs w:val="24"/>
          <w:lang w:val="en-US" w:eastAsia="en-CA"/>
        </w:rPr>
      </w:pPr>
    </w:p>
    <w:p w:rsidR="00921D00" w:rsidRPr="00CA2E73" w:rsidRDefault="00921D00">
      <w:pPr>
        <w:spacing w:after="0" w:line="360" w:lineRule="auto"/>
        <w:jc w:val="both"/>
        <w:rPr>
          <w:rFonts w:ascii="Trebuchet MS" w:eastAsia="Times New Roman" w:hAnsi="Trebuchet MS" w:cs="Times New Roman"/>
          <w:sz w:val="24"/>
          <w:szCs w:val="24"/>
          <w:lang w:val="en-US" w:eastAsia="en-CA"/>
        </w:rPr>
      </w:pPr>
    </w:p>
    <w:p w:rsidR="00921D00" w:rsidRPr="00CA2E73" w:rsidRDefault="00921D00">
      <w:pPr>
        <w:spacing w:after="0" w:line="360" w:lineRule="auto"/>
        <w:jc w:val="both"/>
        <w:rPr>
          <w:rFonts w:ascii="Trebuchet MS" w:eastAsia="Times New Roman" w:hAnsi="Trebuchet MS" w:cs="Times New Roman"/>
          <w:sz w:val="24"/>
          <w:szCs w:val="24"/>
          <w:lang w:val="en-US" w:eastAsia="en-CA"/>
        </w:rPr>
      </w:pPr>
    </w:p>
    <w:p w:rsidR="00921D00" w:rsidRPr="00CA2E73" w:rsidRDefault="00921D00">
      <w:pPr>
        <w:spacing w:after="0" w:line="360" w:lineRule="auto"/>
        <w:jc w:val="both"/>
        <w:rPr>
          <w:rFonts w:ascii="Trebuchet MS" w:eastAsia="Times New Roman" w:hAnsi="Trebuchet MS" w:cs="Times New Roman"/>
          <w:sz w:val="24"/>
          <w:szCs w:val="24"/>
          <w:lang w:val="en-US" w:eastAsia="en-CA"/>
        </w:rPr>
      </w:pPr>
    </w:p>
    <w:p w:rsidR="00921D00" w:rsidRPr="00CA2E73" w:rsidRDefault="00921D00">
      <w:pPr>
        <w:spacing w:after="0" w:line="360" w:lineRule="auto"/>
        <w:jc w:val="both"/>
        <w:rPr>
          <w:rFonts w:ascii="Trebuchet MS" w:eastAsia="Times New Roman" w:hAnsi="Trebuchet MS" w:cs="Times New Roman"/>
          <w:sz w:val="24"/>
          <w:szCs w:val="24"/>
          <w:lang w:val="en-US" w:eastAsia="en-CA"/>
        </w:rPr>
      </w:pPr>
    </w:p>
    <w:p w:rsidR="00921D00" w:rsidRPr="00CA2E73" w:rsidRDefault="00921D00">
      <w:pPr>
        <w:spacing w:after="0" w:line="360" w:lineRule="auto"/>
        <w:jc w:val="both"/>
        <w:rPr>
          <w:rFonts w:ascii="Trebuchet MS" w:eastAsia="Times New Roman" w:hAnsi="Trebuchet MS" w:cs="Times New Roman"/>
          <w:sz w:val="24"/>
          <w:szCs w:val="24"/>
          <w:lang w:val="en-US" w:eastAsia="en-CA"/>
        </w:rPr>
      </w:pPr>
    </w:p>
    <w:p w:rsidR="00921D00" w:rsidRPr="00CA2E73" w:rsidRDefault="00921D00">
      <w:pPr>
        <w:spacing w:after="0" w:line="360" w:lineRule="auto"/>
        <w:jc w:val="both"/>
        <w:rPr>
          <w:rFonts w:ascii="Trebuchet MS" w:eastAsia="Times New Roman" w:hAnsi="Trebuchet MS" w:cs="Times New Roman"/>
          <w:sz w:val="24"/>
          <w:szCs w:val="24"/>
          <w:lang w:val="en-US" w:eastAsia="en-CA"/>
        </w:rPr>
      </w:pPr>
    </w:p>
    <w:p w:rsidR="00921D00" w:rsidRDefault="00921D00">
      <w:pPr>
        <w:spacing w:after="0" w:line="360" w:lineRule="auto"/>
        <w:jc w:val="both"/>
        <w:rPr>
          <w:rFonts w:ascii="Trebuchet MS" w:eastAsia="Times New Roman" w:hAnsi="Trebuchet MS" w:cs="Times New Roman"/>
          <w:sz w:val="24"/>
          <w:szCs w:val="24"/>
          <w:lang w:val="en-US" w:eastAsia="en-CA"/>
        </w:rPr>
      </w:pPr>
    </w:p>
    <w:p w:rsidR="00CA2E73" w:rsidRDefault="00CA2E73">
      <w:pPr>
        <w:spacing w:after="0" w:line="360" w:lineRule="auto"/>
        <w:jc w:val="both"/>
        <w:rPr>
          <w:rFonts w:ascii="Trebuchet MS" w:eastAsia="Times New Roman" w:hAnsi="Trebuchet MS" w:cs="Times New Roman"/>
          <w:sz w:val="24"/>
          <w:szCs w:val="24"/>
          <w:lang w:val="en-US" w:eastAsia="en-CA"/>
        </w:rPr>
      </w:pPr>
    </w:p>
    <w:p w:rsidR="00CA2E73" w:rsidRDefault="00CA2E73">
      <w:pPr>
        <w:spacing w:after="0" w:line="360" w:lineRule="auto"/>
        <w:jc w:val="both"/>
        <w:rPr>
          <w:rFonts w:ascii="Trebuchet MS" w:eastAsia="Times New Roman" w:hAnsi="Trebuchet MS" w:cs="Times New Roman"/>
          <w:sz w:val="24"/>
          <w:szCs w:val="24"/>
          <w:lang w:val="en-US" w:eastAsia="en-CA"/>
        </w:rPr>
      </w:pPr>
    </w:p>
    <w:p w:rsidR="00CA2E73" w:rsidRDefault="00CA2E73">
      <w:pPr>
        <w:spacing w:after="0" w:line="360" w:lineRule="auto"/>
        <w:jc w:val="both"/>
        <w:rPr>
          <w:rFonts w:ascii="Trebuchet MS" w:eastAsia="Times New Roman" w:hAnsi="Trebuchet MS" w:cs="Times New Roman"/>
          <w:sz w:val="24"/>
          <w:szCs w:val="24"/>
          <w:lang w:val="en-US" w:eastAsia="en-CA"/>
        </w:rPr>
      </w:pPr>
    </w:p>
    <w:p w:rsidR="00CA2E73" w:rsidRPr="00CA2E73" w:rsidRDefault="00CA2E73">
      <w:pPr>
        <w:spacing w:after="0" w:line="360" w:lineRule="auto"/>
        <w:jc w:val="both"/>
        <w:rPr>
          <w:rFonts w:ascii="Trebuchet MS" w:eastAsia="Times New Roman" w:hAnsi="Trebuchet MS" w:cs="Times New Roman"/>
          <w:sz w:val="24"/>
          <w:szCs w:val="24"/>
          <w:lang w:val="en-US" w:eastAsia="en-CA"/>
        </w:rPr>
      </w:pPr>
    </w:p>
    <w:p w:rsidR="00F57011" w:rsidRPr="00CA2E73" w:rsidRDefault="00830323">
      <w:pPr>
        <w:pStyle w:val="Heading2"/>
        <w:spacing w:before="0" w:line="360" w:lineRule="auto"/>
        <w:jc w:val="both"/>
        <w:rPr>
          <w:rFonts w:ascii="Trebuchet MS" w:hAnsi="Trebuchet MS" w:cs="Times New Roman"/>
          <w:szCs w:val="24"/>
        </w:rPr>
      </w:pPr>
      <w:bookmarkStart w:id="45" w:name="_Toc431765211"/>
      <w:r w:rsidRPr="00CA2E73">
        <w:rPr>
          <w:rFonts w:ascii="Trebuchet MS" w:hAnsi="Trebuchet MS" w:cs="Times New Roman"/>
          <w:szCs w:val="24"/>
        </w:rPr>
        <w:t>1.7 Conceptual Framework</w:t>
      </w:r>
      <w:bookmarkEnd w:id="45"/>
    </w:p>
    <w:p w:rsidR="00F57011" w:rsidRPr="00CA2E73" w:rsidRDefault="00830323">
      <w:pPr>
        <w:pStyle w:val="Caption"/>
        <w:spacing w:after="0" w:line="360" w:lineRule="auto"/>
        <w:rPr>
          <w:rFonts w:ascii="Trebuchet MS" w:hAnsi="Trebuchet MS" w:cs="Times New Roman"/>
          <w:b w:val="0"/>
          <w:color w:val="auto"/>
          <w:sz w:val="24"/>
          <w:szCs w:val="24"/>
        </w:rPr>
      </w:pPr>
      <w:bookmarkStart w:id="46" w:name="_Toc188611678"/>
      <w:bookmarkStart w:id="47" w:name="_Toc193541709"/>
      <w:r w:rsidRPr="00CA2E73">
        <w:rPr>
          <w:rFonts w:ascii="Trebuchet MS" w:hAnsi="Trebuchet MS"/>
        </w:rPr>
        <w:t xml:space="preserve">Figure </w:t>
      </w:r>
      <w:r w:rsidR="006469F5" w:rsidRPr="00CA2E73">
        <w:rPr>
          <w:rFonts w:ascii="Trebuchet MS" w:hAnsi="Trebuchet MS"/>
        </w:rPr>
        <w:fldChar w:fldCharType="begin"/>
      </w:r>
      <w:r w:rsidRPr="00CA2E73">
        <w:rPr>
          <w:rFonts w:ascii="Trebuchet MS" w:hAnsi="Trebuchet MS"/>
        </w:rPr>
        <w:instrText xml:space="preserve"> SEQ Figure \* ARABIC </w:instrText>
      </w:r>
      <w:r w:rsidR="006469F5" w:rsidRPr="00CA2E73">
        <w:rPr>
          <w:rFonts w:ascii="Trebuchet MS" w:hAnsi="Trebuchet MS"/>
        </w:rPr>
        <w:fldChar w:fldCharType="separate"/>
      </w:r>
      <w:r w:rsidRPr="00CA2E73">
        <w:rPr>
          <w:rFonts w:ascii="Trebuchet MS" w:hAnsi="Trebuchet MS"/>
          <w:noProof/>
        </w:rPr>
        <w:t>1</w:t>
      </w:r>
      <w:r w:rsidR="006469F5" w:rsidRPr="00CA2E73">
        <w:rPr>
          <w:rFonts w:ascii="Trebuchet MS" w:hAnsi="Trebuchet MS"/>
        </w:rPr>
        <w:fldChar w:fldCharType="end"/>
      </w:r>
      <w:r w:rsidRPr="00CA2E73">
        <w:rPr>
          <w:rFonts w:ascii="Trebuchet MS" w:hAnsi="Trebuchet MS" w:cs="Times New Roman"/>
          <w:b w:val="0"/>
          <w:color w:val="auto"/>
          <w:sz w:val="24"/>
          <w:szCs w:val="24"/>
        </w:rPr>
        <w:t>: conceptual framework of the study</w:t>
      </w:r>
      <w:bookmarkEnd w:id="46"/>
      <w:bookmarkEnd w:id="47"/>
    </w:p>
    <w:p w:rsidR="00F57011" w:rsidRPr="00CA2E73" w:rsidRDefault="00921D00">
      <w:pPr>
        <w:spacing w:after="0" w:line="360" w:lineRule="auto"/>
        <w:jc w:val="both"/>
        <w:rPr>
          <w:rFonts w:ascii="Trebuchet MS" w:hAnsi="Trebuchet MS" w:cs="Times New Roman"/>
        </w:rPr>
      </w:pPr>
      <w:r w:rsidRPr="00CA2E73">
        <w:rPr>
          <w:rFonts w:ascii="Trebuchet MS" w:hAnsi="Trebuchet MS" w:cs="Times New Roman"/>
          <w:noProof/>
          <w:lang w:val="en-US"/>
        </w:rPr>
        <w:drawing>
          <wp:inline distT="0" distB="0" distL="0" distR="0">
            <wp:extent cx="5905500" cy="3838575"/>
            <wp:effectExtent l="0" t="0" r="0" b="9525"/>
            <wp:docPr id="1453701513" name="Picture 1453701513" descr="C:\Users\Gadafi\Documents\desktop\research\contextual frame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Gadafi\Documents\desktop\research\contextual framework.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5500" cy="3838575"/>
                    </a:xfrm>
                    <a:prstGeom prst="rect">
                      <a:avLst/>
                    </a:prstGeom>
                    <a:noFill/>
                    <a:ln>
                      <a:noFill/>
                    </a:ln>
                  </pic:spPr>
                </pic:pic>
              </a:graphicData>
            </a:graphic>
          </wp:inline>
        </w:drawing>
      </w:r>
    </w:p>
    <w:p w:rsidR="00921D00" w:rsidRPr="00CA2E73" w:rsidRDefault="00921D00">
      <w:pPr>
        <w:spacing w:after="0" w:line="360" w:lineRule="auto"/>
        <w:jc w:val="both"/>
        <w:rPr>
          <w:rFonts w:ascii="Trebuchet MS" w:hAnsi="Trebuchet MS" w:cs="Times New Roman"/>
          <w:b/>
          <w:sz w:val="24"/>
          <w:szCs w:val="24"/>
        </w:rPr>
      </w:pPr>
    </w:p>
    <w:p w:rsidR="00F57011" w:rsidRPr="00CA2E73" w:rsidRDefault="00830323">
      <w:pPr>
        <w:pStyle w:val="Heading2"/>
        <w:spacing w:before="0" w:line="360" w:lineRule="auto"/>
        <w:jc w:val="both"/>
        <w:rPr>
          <w:rFonts w:ascii="Trebuchet MS" w:hAnsi="Trebuchet MS" w:cs="Times New Roman"/>
          <w:szCs w:val="24"/>
        </w:rPr>
      </w:pPr>
      <w:bookmarkStart w:id="48" w:name="_Toc431765212"/>
      <w:r w:rsidRPr="00CA2E73">
        <w:rPr>
          <w:rFonts w:ascii="Trebuchet MS" w:hAnsi="Trebuchet MS" w:cs="Times New Roman"/>
          <w:szCs w:val="24"/>
        </w:rPr>
        <w:t>1.8 Scope</w:t>
      </w:r>
      <w:bookmarkEnd w:id="48"/>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The scope of the study is presented in the categories of content, geographical and time scope as seen below.</w:t>
      </w:r>
    </w:p>
    <w:p w:rsidR="00F57011" w:rsidRPr="00CA2E73" w:rsidRDefault="00830323">
      <w:pPr>
        <w:pStyle w:val="Heading3"/>
        <w:spacing w:before="0" w:line="360" w:lineRule="auto"/>
        <w:rPr>
          <w:rFonts w:ascii="Trebuchet MS" w:hAnsi="Trebuchet MS" w:cs="Times New Roman"/>
          <w:b w:val="0"/>
          <w:szCs w:val="24"/>
        </w:rPr>
      </w:pPr>
      <w:bookmarkStart w:id="49" w:name="_Toc158774531"/>
      <w:bookmarkStart w:id="50" w:name="_Toc187541213"/>
      <w:bookmarkStart w:id="51" w:name="_Toc188611723"/>
      <w:bookmarkStart w:id="52" w:name="_Toc431765213"/>
      <w:r w:rsidRPr="00CA2E73">
        <w:rPr>
          <w:rFonts w:ascii="Trebuchet MS" w:hAnsi="Trebuchet MS" w:cs="Times New Roman"/>
          <w:szCs w:val="24"/>
        </w:rPr>
        <w:t>Content Scope</w:t>
      </w:r>
      <w:bookmarkEnd w:id="49"/>
      <w:bookmarkEnd w:id="50"/>
      <w:bookmarkEnd w:id="51"/>
      <w:bookmarkEnd w:id="52"/>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The study focuses on sociocultural and attitude aspects in particular as they relate to academic success. cultural elements that affect gender differences in scientific achievement.</w:t>
      </w:r>
    </w:p>
    <w:p w:rsidR="00F57011" w:rsidRPr="00CA2E73" w:rsidRDefault="00830323">
      <w:pPr>
        <w:pStyle w:val="Heading3"/>
        <w:spacing w:before="0" w:line="360" w:lineRule="auto"/>
        <w:rPr>
          <w:rFonts w:ascii="Trebuchet MS" w:hAnsi="Trebuchet MS" w:cs="Times New Roman"/>
          <w:b w:val="0"/>
          <w:szCs w:val="24"/>
        </w:rPr>
      </w:pPr>
      <w:bookmarkStart w:id="53" w:name="_Toc158774532"/>
      <w:bookmarkStart w:id="54" w:name="_Toc187541214"/>
      <w:bookmarkStart w:id="55" w:name="_Toc188611724"/>
      <w:bookmarkStart w:id="56" w:name="_Toc431765214"/>
      <w:r w:rsidRPr="00CA2E73">
        <w:rPr>
          <w:rFonts w:ascii="Trebuchet MS" w:hAnsi="Trebuchet MS" w:cs="Times New Roman"/>
          <w:szCs w:val="24"/>
        </w:rPr>
        <w:t>Geographical scope</w:t>
      </w:r>
      <w:bookmarkEnd w:id="53"/>
      <w:bookmarkEnd w:id="54"/>
      <w:bookmarkEnd w:id="55"/>
      <w:bookmarkEnd w:id="56"/>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The study was carried out in Uganda, specifically focusing on secondary school pupils in the Agago District's Lira Palwo Sub-County.</w:t>
      </w:r>
      <w:bookmarkStart w:id="57" w:name="_Toc519346428"/>
      <w:bookmarkStart w:id="58" w:name="_Toc23614699"/>
      <w:bookmarkStart w:id="59" w:name="_Toc23614947"/>
      <w:bookmarkStart w:id="60" w:name="_Toc23615029"/>
    </w:p>
    <w:p w:rsidR="00F57011" w:rsidRPr="00CA2E73" w:rsidRDefault="00830323">
      <w:pPr>
        <w:pStyle w:val="Heading3"/>
        <w:spacing w:before="0" w:line="360" w:lineRule="auto"/>
        <w:rPr>
          <w:rFonts w:ascii="Trebuchet MS" w:hAnsi="Trebuchet MS" w:cs="Times New Roman"/>
          <w:b w:val="0"/>
          <w:szCs w:val="24"/>
        </w:rPr>
      </w:pPr>
      <w:bookmarkStart w:id="61" w:name="_Toc158774533"/>
      <w:bookmarkStart w:id="62" w:name="_Toc187541215"/>
      <w:bookmarkStart w:id="63" w:name="_Toc188611725"/>
      <w:bookmarkStart w:id="64" w:name="_Toc431765215"/>
      <w:r w:rsidRPr="00CA2E73">
        <w:rPr>
          <w:rFonts w:ascii="Trebuchet MS" w:hAnsi="Trebuchet MS" w:cs="Times New Roman"/>
          <w:szCs w:val="24"/>
        </w:rPr>
        <w:t>Time scope</w:t>
      </w:r>
      <w:bookmarkEnd w:id="57"/>
      <w:bookmarkEnd w:id="58"/>
      <w:bookmarkEnd w:id="59"/>
      <w:bookmarkEnd w:id="60"/>
      <w:bookmarkEnd w:id="61"/>
      <w:bookmarkEnd w:id="62"/>
      <w:bookmarkEnd w:id="63"/>
      <w:bookmarkEnd w:id="64"/>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The study focused on factors impacting gender differences in science performance across secondary schools in Lira Palwo Sub-County Agago District, and it took into account the year 2025.</w:t>
      </w:r>
    </w:p>
    <w:p w:rsidR="00F57011" w:rsidRPr="00CA2E73" w:rsidRDefault="00830323">
      <w:pPr>
        <w:pStyle w:val="Heading2"/>
        <w:spacing w:before="0" w:line="360" w:lineRule="auto"/>
        <w:jc w:val="both"/>
        <w:rPr>
          <w:rFonts w:ascii="Trebuchet MS" w:hAnsi="Trebuchet MS" w:cs="Times New Roman"/>
          <w:szCs w:val="24"/>
        </w:rPr>
      </w:pPr>
      <w:bookmarkStart w:id="65" w:name="_Toc431765216"/>
      <w:r w:rsidRPr="00CA2E73">
        <w:rPr>
          <w:rFonts w:ascii="Trebuchet MS" w:hAnsi="Trebuchet MS" w:cs="Times New Roman"/>
          <w:szCs w:val="24"/>
        </w:rPr>
        <w:t>1.9 Limitation of the study</w:t>
      </w:r>
      <w:bookmarkEnd w:id="65"/>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The type and extent of the investigation were constrained. This investigation was conducted in the remote Agago District. Additionally, respondents were chosen from a subset of public secondary schools, both day and boarding. Lack of study time also restricted how much interaction there was with the various participants. The study expected responders to be less forthcoming, which could have affected the results, particularly if they turned to providing misleading information. In order to simplify the findings for the entire population, the researcher took a sample of 30% of the target group to represent the population.</w:t>
      </w:r>
    </w:p>
    <w:p w:rsidR="00F57011" w:rsidRPr="00CA2E73" w:rsidRDefault="00830323">
      <w:pPr>
        <w:spacing w:after="0" w:line="360" w:lineRule="auto"/>
        <w:jc w:val="both"/>
        <w:rPr>
          <w:rFonts w:ascii="Trebuchet MS" w:eastAsia="Times New Roman" w:hAnsi="Trebuchet MS" w:cs="Times New Roman"/>
          <w:b/>
          <w:bCs/>
          <w:kern w:val="36"/>
          <w:sz w:val="24"/>
          <w:szCs w:val="24"/>
          <w:lang w:eastAsia="en-CA"/>
        </w:rPr>
      </w:pPr>
      <w:bookmarkStart w:id="66" w:name="_Toc158774535"/>
      <w:r w:rsidRPr="00CA2E73">
        <w:rPr>
          <w:rFonts w:ascii="Trebuchet MS" w:hAnsi="Trebuchet MS" w:cs="Times New Roman"/>
          <w:sz w:val="24"/>
          <w:szCs w:val="24"/>
        </w:rPr>
        <w:br w:type="page"/>
      </w:r>
    </w:p>
    <w:p w:rsidR="00F57011" w:rsidRPr="00CA2E73" w:rsidRDefault="00830323">
      <w:pPr>
        <w:pStyle w:val="Heading1"/>
        <w:spacing w:before="0" w:beforeAutospacing="0" w:after="0" w:afterAutospacing="0" w:line="360" w:lineRule="auto"/>
        <w:rPr>
          <w:rFonts w:ascii="Trebuchet MS" w:hAnsi="Trebuchet MS"/>
          <w:b w:val="0"/>
          <w:szCs w:val="24"/>
        </w:rPr>
      </w:pPr>
      <w:bookmarkStart w:id="67" w:name="_Toc431765217"/>
      <w:r w:rsidRPr="00CA2E73">
        <w:rPr>
          <w:rFonts w:ascii="Trebuchet MS" w:hAnsi="Trebuchet MS"/>
          <w:szCs w:val="24"/>
        </w:rPr>
        <w:t>CHAPTER TWO</w:t>
      </w:r>
      <w:bookmarkEnd w:id="66"/>
      <w:bookmarkEnd w:id="67"/>
    </w:p>
    <w:p w:rsidR="00F57011" w:rsidRPr="00CA2E73" w:rsidRDefault="00830323">
      <w:pPr>
        <w:pStyle w:val="Heading1"/>
        <w:spacing w:before="0" w:beforeAutospacing="0" w:after="0" w:afterAutospacing="0" w:line="360" w:lineRule="auto"/>
        <w:rPr>
          <w:rFonts w:ascii="Trebuchet MS" w:hAnsi="Trebuchet MS"/>
          <w:b w:val="0"/>
          <w:szCs w:val="24"/>
        </w:rPr>
      </w:pPr>
      <w:bookmarkStart w:id="68" w:name="_Toc158774536"/>
      <w:bookmarkStart w:id="69" w:name="_Toc431765218"/>
      <w:r w:rsidRPr="00CA2E73">
        <w:rPr>
          <w:rFonts w:ascii="Trebuchet MS" w:hAnsi="Trebuchet MS"/>
          <w:szCs w:val="24"/>
        </w:rPr>
        <w:t>LITERATURE REVIEW</w:t>
      </w:r>
      <w:bookmarkEnd w:id="68"/>
      <w:bookmarkEnd w:id="69"/>
    </w:p>
    <w:p w:rsidR="00F57011" w:rsidRPr="00CA2E73" w:rsidRDefault="00830323">
      <w:pPr>
        <w:pStyle w:val="Heading2"/>
        <w:spacing w:before="0" w:line="360" w:lineRule="auto"/>
        <w:jc w:val="both"/>
        <w:rPr>
          <w:rFonts w:ascii="Trebuchet MS" w:hAnsi="Trebuchet MS" w:cs="Times New Roman"/>
          <w:b w:val="0"/>
          <w:bCs w:val="0"/>
          <w:szCs w:val="24"/>
        </w:rPr>
      </w:pPr>
      <w:bookmarkStart w:id="70" w:name="_Toc431765219"/>
      <w:bookmarkStart w:id="71" w:name="_Toc158774537"/>
      <w:r w:rsidRPr="00CA2E73">
        <w:rPr>
          <w:rFonts w:ascii="Trebuchet MS" w:hAnsi="Trebuchet MS" w:cs="Times New Roman"/>
          <w:szCs w:val="24"/>
        </w:rPr>
        <w:t>2.0. Introduction</w:t>
      </w:r>
      <w:bookmarkEnd w:id="70"/>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rPr>
        <w:t>This chapter presents the literature</w:t>
      </w:r>
      <w:r w:rsidR="00CA2E73">
        <w:rPr>
          <w:rFonts w:ascii="Trebuchet MS" w:hAnsi="Trebuchet MS" w:cs="Times New Roman"/>
          <w:sz w:val="24"/>
          <w:szCs w:val="24"/>
        </w:rPr>
        <w:t xml:space="preserve"> </w:t>
      </w:r>
      <w:r w:rsidRPr="00CA2E73">
        <w:rPr>
          <w:rFonts w:ascii="Trebuchet MS" w:hAnsi="Trebuchet MS" w:cs="Times New Roman"/>
          <w:sz w:val="24"/>
          <w:szCs w:val="24"/>
        </w:rPr>
        <w:t xml:space="preserve">regarding the factors influencing social media addiction among undergraduate students. </w:t>
      </w:r>
      <w:r w:rsidRPr="00CA2E73">
        <w:rPr>
          <w:rFonts w:ascii="Trebuchet MS" w:hAnsi="Trebuchet MS" w:cs="Times New Roman"/>
          <w:sz w:val="24"/>
          <w:szCs w:val="24"/>
          <w:lang w:val="en-US"/>
        </w:rPr>
        <w:t>The hierarchy of the particular objectives has been used to arrange the material. Textbooks, journals, papers, and the internet are just a few of the sources from which the material presented has been gathered. Given the particular goals, this chapter was organized with the theoretical review at the top and the relevant material at the bottom.</w:t>
      </w:r>
    </w:p>
    <w:p w:rsidR="00F57011" w:rsidRPr="00CA2E73" w:rsidRDefault="00830323">
      <w:pPr>
        <w:pStyle w:val="Heading2"/>
        <w:spacing w:before="0" w:line="360" w:lineRule="auto"/>
        <w:jc w:val="both"/>
        <w:rPr>
          <w:rFonts w:ascii="Trebuchet MS" w:eastAsia="Calibri" w:hAnsi="Trebuchet MS" w:cs="Times New Roman"/>
          <w:szCs w:val="24"/>
        </w:rPr>
      </w:pPr>
      <w:bookmarkStart w:id="72" w:name="_Toc431765220"/>
      <w:r w:rsidRPr="00CA2E73">
        <w:rPr>
          <w:rFonts w:ascii="Trebuchet MS" w:eastAsia="Calibri" w:hAnsi="Trebuchet MS" w:cs="Times New Roman"/>
          <w:szCs w:val="24"/>
        </w:rPr>
        <w:t>2.1</w:t>
      </w:r>
      <w:r w:rsidRPr="00CA2E73">
        <w:rPr>
          <w:rFonts w:ascii="Trebuchet MS" w:hAnsi="Trebuchet MS" w:cs="Times New Roman"/>
          <w:bCs w:val="0"/>
          <w:szCs w:val="24"/>
        </w:rPr>
        <w:t xml:space="preserve">Performance of boys and girls in science subjects at </w:t>
      </w:r>
      <w:r w:rsidRPr="00CA2E73">
        <w:rPr>
          <w:rFonts w:ascii="Trebuchet MS" w:hAnsi="Trebuchet MS" w:cs="Times New Roman"/>
          <w:szCs w:val="24"/>
        </w:rPr>
        <w:t>secondary school</w:t>
      </w:r>
      <w:bookmarkEnd w:id="72"/>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Globally, women encounter obstacles in their capacities as both educators and learners. Women participate in informal education at a lesser rate than their male counterparts because of the misconception that girls often perform worse in post-primary education, especially in subjects related to science and technology. This leads to their underrepresentation in every aspect of society (Whyte, 2012). These difficulties had been ignored until recently due to a variety of reasons, such as the persistent confusion of sex and gender, the dominance of traditional presumptions, the suppression of relevant evidence, and the prevalence of gender stereotyping. The main issue is how gender disparity should be addressed by the educational system (Sifuna &amp; Chege, 2009).</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Globally, women encounter obstacles in their capacities as both educators and learners. Women participate in informal education at a lesser rate than their male counterparts because of the misconception that girls often perform worse in post-primary education, especially in subjects related to science and technology. This leads to their underrepresentation in every aspect of society (Whyte, 2012). These difficulties had been ignored until recently due to a variety of reasons, such as the persistent confusion of sex and gender, the dominance of traditional presumptions, the suppression of relevant evidence, and the prevalence of gender stereotyping. The main issue is how gender disparity should be addressed by the educational system (Sifuna &amp; Chege, 2009).</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According to a 2017 study by Minshew and Schopler, boys tended to have more positive views toward science and score higher on standardized tests, particularly in subjects like physics that call for more abstract thinking. However, the gender gap in performance has been narrowing recently due to a number of socio-educational efforts aimed at reducing gender discrimination in STEM (Science, Technology, Engineering, and Mathematics) education.</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For example, Fennema and Sherman's 1977 study revealed that boys did much better in mathematics and the physical sciences, while girls generally performed better in biology and chemistry. This was corroborated by Tiedemann's (2000) findings, which showed that gender differences in science performance were more pronounced in the physical sciences than in the biological sciences. Social stereotypes that boys are naturally better at solving problems and reasoning abstractly—skills that are typically rewarded in the physical sciences—help to explain some of these discrepancies.</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A more recent study by Clegg and Murphy (2015) found that in secondary schools in the UK, the gender gap in science achievement had closed, with boys and girls surpassing one another in biology and performing equally in chemistry. This change was attributed to changes in teaching methods, increased participation of women in extracurricular science-related activities, and an increase in the number of women in science-related professions, all of which contributed to the dismantling of long-standing gender stereotypes.</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pStyle w:val="Heading2"/>
        <w:spacing w:before="0" w:line="360" w:lineRule="auto"/>
        <w:jc w:val="both"/>
        <w:rPr>
          <w:rFonts w:ascii="Trebuchet MS" w:eastAsia="Calibri" w:hAnsi="Trebuchet MS" w:cs="Times New Roman"/>
          <w:szCs w:val="24"/>
        </w:rPr>
      </w:pPr>
      <w:bookmarkStart w:id="73" w:name="_Toc431765221"/>
      <w:r w:rsidRPr="00CA2E73">
        <w:rPr>
          <w:rFonts w:ascii="Trebuchet MS" w:eastAsia="Calibri" w:hAnsi="Trebuchet MS" w:cs="Times New Roman"/>
          <w:szCs w:val="24"/>
        </w:rPr>
        <w:t xml:space="preserve">2.2 </w:t>
      </w:r>
      <w:r w:rsidRPr="00CA2E73">
        <w:rPr>
          <w:rFonts w:ascii="Trebuchet MS" w:hAnsi="Trebuchet MS" w:cs="Times New Roman"/>
          <w:bCs w:val="0"/>
          <w:szCs w:val="24"/>
        </w:rPr>
        <w:t>socio-cultural factors contributing to gender disparities in science performance</w:t>
      </w:r>
      <w:r w:rsidRPr="00CA2E73">
        <w:rPr>
          <w:rFonts w:ascii="Trebuchet MS" w:hAnsi="Trebuchet MS" w:cs="Times New Roman"/>
          <w:szCs w:val="24"/>
        </w:rPr>
        <w:t xml:space="preserve"> at secondary school</w:t>
      </w:r>
      <w:bookmarkEnd w:id="73"/>
    </w:p>
    <w:p w:rsidR="00F57011" w:rsidRPr="00CA2E73" w:rsidRDefault="00830323" w:rsidP="00097682">
      <w:pPr>
        <w:pStyle w:val="NormalWeb"/>
        <w:spacing w:line="360" w:lineRule="auto"/>
        <w:jc w:val="both"/>
        <w:rPr>
          <w:rFonts w:ascii="Trebuchet MS" w:hAnsi="Trebuchet MS"/>
          <w:lang w:val="en-US"/>
        </w:rPr>
      </w:pPr>
      <w:r w:rsidRPr="00CA2E73">
        <w:rPr>
          <w:rFonts w:ascii="Trebuchet MS" w:hAnsi="Trebuchet MS"/>
          <w:lang w:val="en-US"/>
        </w:rPr>
        <w:t>A more recent study by Clegg and Murphy (2015) found that in secondary schools in the UK, the gender gap in science achievement had closed, with boys and girls surpassing one another in biology and performing equally in chemistry. This change was attributed to changes in teaching methods, increased participation of women in extracurricular science-related activities, and an increase in the number of women in science-related professions, all of which contributed to the dismantling of long-standing gender stereotypes.</w:t>
      </w:r>
    </w:p>
    <w:p w:rsidR="00F57011" w:rsidRPr="00CA2E73" w:rsidRDefault="00830323" w:rsidP="00097682">
      <w:pPr>
        <w:pStyle w:val="NormalWeb"/>
        <w:spacing w:line="360" w:lineRule="auto"/>
        <w:jc w:val="both"/>
        <w:rPr>
          <w:rFonts w:ascii="Trebuchet MS" w:hAnsi="Trebuchet MS"/>
          <w:lang w:val="en-US"/>
        </w:rPr>
      </w:pPr>
      <w:r w:rsidRPr="00CA2E73">
        <w:rPr>
          <w:rFonts w:ascii="Trebuchet MS" w:hAnsi="Trebuchet MS"/>
          <w:lang w:val="en-US"/>
        </w:rPr>
        <w:t>In contrast, boys are brought up with the idea that they can tackle any subject. Cultural norms, values, and traditions have a big influence on how well female students do academically in Kenya. While day school girls are subjected to domestic tasks every day, boarding school girls suffer mostly during school breaks. Additionally, in a household with limited financial resources, the boy is given preference. According to Orodho (2010), the girl student might not always attend class as she would like to.</w:t>
      </w:r>
    </w:p>
    <w:p w:rsidR="00F57011" w:rsidRPr="00CA2E73" w:rsidRDefault="00830323" w:rsidP="00097682">
      <w:pPr>
        <w:pStyle w:val="NormalWeb"/>
        <w:spacing w:line="360" w:lineRule="auto"/>
        <w:jc w:val="both"/>
        <w:rPr>
          <w:rFonts w:ascii="Trebuchet MS" w:hAnsi="Trebuchet MS"/>
          <w:lang w:val="en-US"/>
        </w:rPr>
      </w:pPr>
      <w:r w:rsidRPr="00CA2E73">
        <w:rPr>
          <w:rFonts w:ascii="Trebuchet MS" w:hAnsi="Trebuchet MS"/>
          <w:lang w:val="en-US"/>
        </w:rPr>
        <w:t>Parents and guardians have different perspectives about their children. While ladies are raised to perform feminine responsibilities like raising children, boys are raised with the awareness that they have an entire professional life ahead of them. Parents and the public believe that girls lack initiative, independence, and aggressiveness. Additionally, parents react differently when their children's academic performance declines. These differences in parental attitudes are a result of culture (Chege &amp; Sifuna, 2010). Girls are discouraged from pursuing academic subjects that have historically been dominated by boys. Since girls won't stay at home forever, most societies consider their education to be a waste of time. Women avoid schooling and adopt dependent attitudes as a result of these cultural customs and practices. Culturally defined roles and obligations, particularly in the domestic sphere, teach and prepare women to assume the duties of deputy mothers in the house. Due to the traditional division of labor and responsibility between the sexes, which starts early, girls are less likely than boys to be sent to school. Because they believe they will be the ones to care for them in the future, parents usually encourage their boys' education.</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According to Chege and Sifuna (2010), parents and guardians frequently discourage their girls from going to school too much. The idea that a well-trained woman could struggle to find a partner is a recurring worry. In order to avoid pursuing academic disciplines, women avoid excessive schooling, which would make it difficult for them to travel with their spouses (Sifuna and Chege, 2010). Cultural norms, practices, and attitudes that maintain that girls are less competent than men may marginalize them and further discourage them from succeeding academically, claims Chimombo (2000).According to Eshiwani (1985), the historical limitations on women's responsibilities are reflected in the propensity to teach boys instead of females. The traditional patrilineal systems are also illustrated, as is the notion that boys will have higher expectations for modern, contemporary labor. According to Sifuna and Chege (2002), parents in rural areas also favor sending their male children to school because they think it will be more fulfilling than sending their female children. As a result, a community's gender roles will greatly influence its youth's future, including their social networks and educational chances (Sifuna &amp; Chege, 2002). Additionally, Chepchieng and Kiboss (2004) found that women's participation in domestic tasks may be connected to their absence of</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 xml:space="preserve">Conversely, boys were likely to achieve well in school since they had ample time to study. </w:t>
      </w:r>
      <w:r w:rsidRPr="00CA2E73">
        <w:rPr>
          <w:rFonts w:ascii="Trebuchet MS" w:hAnsi="Trebuchet MS"/>
          <w:lang w:val="en-US"/>
        </w:rPr>
        <w:br/>
        <w:t>Kose (2011) asserts that the social and economic conditions of the home have a major influence on a student's academic performance. According to Kean and Tsai (2008), every homestead program, activity, and behavior has an impact on the children's learning results. In addition to school-related issues, kids' academic achievement is influenced by the social and economic setting in which they are raised (Kean &amp; Tsai, 2008).</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Kose (2011) supported these findings by pointing out that the social and economic makeup of a student's family influences their academic performance. Therefore, the failure of pupils from low socioeconomic origins is attributed to their lack of high-class connections who can motivate them to study. Additionally, Kose (2011) points out that because of the support and encouragement they receive from their families, students from higher socioeconomic backgrounds are more likely to succeed academically. People are therefore more likely to choose science courses when choosing school subjects in order to pursue careers that conform to social norms.</w:t>
      </w:r>
    </w:p>
    <w:p w:rsidR="00F57011" w:rsidRPr="00CA2E73" w:rsidRDefault="00830323" w:rsidP="00097682">
      <w:pPr>
        <w:pStyle w:val="NormalWeb"/>
        <w:spacing w:line="360" w:lineRule="auto"/>
        <w:jc w:val="both"/>
        <w:rPr>
          <w:rFonts w:ascii="Trebuchet MS" w:hAnsi="Trebuchet MS"/>
          <w:lang w:val="en-US"/>
        </w:rPr>
      </w:pPr>
      <w:r w:rsidRPr="00CA2E73">
        <w:rPr>
          <w:rFonts w:ascii="Trebuchet MS" w:hAnsi="Trebuchet MS"/>
          <w:lang w:val="en-US"/>
        </w:rPr>
        <w:t>The findings that parental and familial influences are connected to students' subpar academic achievement are supported by Eweniyi (2013). Kean and Tsai (2008) assert that every family behavior has an impact on the children's academic performance. Students' academic performance is influenced by parents' educational achievement in addition to the socioeconomic status of households. Studies show that a caregiver's level of education affects the children's performance. For instance, students with highly skilled parents performed well because their parents were driven.</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Kean and Tsai (2008) assert that the average amount of time parents devote to their children's schooling is a significant factor in their academic achievement. De Broucker and Underwood (2010) claim that parents with higher levels of education give their kids the best, most complex learning environment. so giving them the appropriate and relevant environment and inspiration to continue their study. In addition to family social standing, there is a strong correlation between pupils' academic achievement and family income (UNESCO, 2011).</w:t>
      </w:r>
    </w:p>
    <w:p w:rsidR="00F57011" w:rsidRPr="00CA2E73" w:rsidRDefault="00830323" w:rsidP="00097682">
      <w:pPr>
        <w:pStyle w:val="NormalWeb"/>
        <w:spacing w:line="360" w:lineRule="auto"/>
        <w:jc w:val="both"/>
        <w:rPr>
          <w:rFonts w:ascii="Trebuchet MS" w:hAnsi="Trebuchet MS"/>
          <w:lang w:val="en-US"/>
        </w:rPr>
      </w:pPr>
      <w:r w:rsidRPr="00CA2E73">
        <w:rPr>
          <w:rFonts w:ascii="Trebuchet MS" w:hAnsi="Trebuchet MS"/>
          <w:lang w:val="en-US"/>
        </w:rPr>
        <w:t>Household income affects pupils' learning needs in a number of ways, claim Blanden and Gregg (2010). The costs incurred on the homestead determine the family's consistent income. The quantity of funds distributed has a beneficial effect on educational attainment. Because of this, increasing household incomes enable both boys and girls to improve their academic performance at all educational levels and to increase their literacy. According to Sifuna and Chege (2010), students from more rich homes tend to perform better academically than those from less affluent ones. There is a strong association between home learning and academic success in science, based on the division and distribution of income in the country.</w:t>
      </w:r>
    </w:p>
    <w:p w:rsidR="00F57011" w:rsidRPr="00CA2E73" w:rsidRDefault="00830323" w:rsidP="00097682">
      <w:pPr>
        <w:pStyle w:val="NormalWeb"/>
        <w:spacing w:line="360" w:lineRule="auto"/>
        <w:jc w:val="both"/>
        <w:rPr>
          <w:rFonts w:ascii="Trebuchet MS" w:hAnsi="Trebuchet MS"/>
          <w:lang w:val="en-US"/>
        </w:rPr>
      </w:pPr>
      <w:r w:rsidRPr="00CA2E73">
        <w:rPr>
          <w:rFonts w:ascii="Trebuchet MS" w:hAnsi="Trebuchet MS"/>
          <w:lang w:val="en-US"/>
        </w:rPr>
        <w:t xml:space="preserve">According to Kose's (2011) research, pupils from low-income households routinely perform worse academically; nevertheless, there is no concrete proof that the children's educational attainment is impacted by their family's money. A student's academic success can be predicted based on their social and economic circumstances. </w:t>
      </w:r>
      <w:r w:rsidRPr="00CA2E73">
        <w:rPr>
          <w:rFonts w:ascii="Trebuchet MS" w:hAnsi="Trebuchet MS"/>
          <w:lang w:val="en-US"/>
        </w:rPr>
        <w:br/>
        <w:t>One of the primary sociocultural factors contributing to gender disparities in science accomplishment is the way that traditional gender role expectations affect how boys and girls perceive their abilities and interests in a variety of subjects. In many cultures, science is often seen as a male realm, whereas the arts and humanities are seen as more suitable for women (Charles &amp; Bradley, 2002). These gendered stereotypes influence students' self-perceptions and confidence in taking subjects like chemistry, physics, and mathematics.</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Gender preconceptions about science courses can have a significant impact on students' choices and performance in science, according to research by Correll (2001). Girls in particular may lose confidence in their own scientific ability as a result of the belief that boys are naturally better at science. Given that scientists are usually depicted in society as men, this is further discouraging young women from pursuing careers in science.</w:t>
      </w:r>
    </w:p>
    <w:p w:rsidR="00F57011" w:rsidRPr="00CA2E73" w:rsidRDefault="00830323" w:rsidP="00097682">
      <w:pPr>
        <w:pStyle w:val="NormalWeb"/>
        <w:spacing w:line="360" w:lineRule="auto"/>
        <w:jc w:val="both"/>
        <w:rPr>
          <w:rFonts w:ascii="Trebuchet MS" w:hAnsi="Trebuchet MS"/>
          <w:lang w:val="en-US"/>
        </w:rPr>
      </w:pPr>
      <w:r w:rsidRPr="00CA2E73">
        <w:rPr>
          <w:rFonts w:ascii="Trebuchet MS" w:hAnsi="Trebuchet MS"/>
          <w:lang w:val="en-US"/>
        </w:rPr>
        <w:t>Family relationships and expectations have a substantial impact on gender inequalities in science accomplishment. According to research, parents' expectations differ based on the gender of their children, which could have an impact on how they support their academic achievement, particularly in science (Eccles, 1994). For example, girls may not receive as much encouragement and support for pursuing science-related fields as their male counterparts. This lack of support may have an effect on female students' self-efficacy, which could lead to lower performance in scientific classes.</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Parents' educational backgrounds and presumptions about gender roles can also have an impact on their children's academic trajectory. A 2013 study by Smith et al. found that when parents follow traditional gender norms, they are less likely to support their daughters' interest in STEM areas. On the other side, boys may be more encouraged to pursue these professions. Students' success in scientific classes can be directly impacted by the level of parental support—or lack thereof.</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Cultural views on education have a significant impact on how different genders approach academic subjects, especially science. In some cultures, men are highly encouraged to pursue education, while women may be expected to take care of the home (Moss, 2015). In these circumstances, women are often expected to prioritize family responsibilities above their academic pursuits, which limits the time and energy they can devote to studying science.</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Furthermore, cultural conventions around femininity and masculinity may create an atmosphere that deters girls from pursuing success in science because it is typically seen as a field dominated by men. According to a study by Cheryan et al. (2017), social beliefs about gender roles in STEM disciplines often make women feel as though they don't belong. This cultural barrier may have a long-term negative effect on their high school science subjects, both in terms of their interest and performance.</w:t>
      </w:r>
    </w:p>
    <w:p w:rsidR="00F57011" w:rsidRPr="00CA2E73" w:rsidRDefault="00830323">
      <w:pPr>
        <w:pStyle w:val="Heading2"/>
        <w:spacing w:before="0" w:line="360" w:lineRule="auto"/>
        <w:jc w:val="both"/>
        <w:rPr>
          <w:rFonts w:ascii="Trebuchet MS" w:eastAsia="Calibri" w:hAnsi="Trebuchet MS" w:cs="Times New Roman"/>
          <w:szCs w:val="24"/>
        </w:rPr>
      </w:pPr>
      <w:bookmarkStart w:id="74" w:name="_Toc431765222"/>
      <w:r w:rsidRPr="00CA2E73">
        <w:rPr>
          <w:rFonts w:ascii="Trebuchet MS" w:eastAsia="Calibri" w:hAnsi="Trebuchet MS" w:cs="Times New Roman"/>
          <w:szCs w:val="24"/>
        </w:rPr>
        <w:t xml:space="preserve">2.3 </w:t>
      </w:r>
      <w:r w:rsidRPr="00CA2E73">
        <w:rPr>
          <w:rFonts w:ascii="Trebuchet MS" w:hAnsi="Trebuchet MS" w:cs="Times New Roman"/>
          <w:szCs w:val="24"/>
        </w:rPr>
        <w:t>Impact of students’ attitude of family students’ performance in science, with a focus on gender differences in secondary school</w:t>
      </w:r>
      <w:bookmarkEnd w:id="74"/>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Pearson (2014) defines attitude as a person's predominant propensity to react either positively or negatively to a circumstance, a person, or an object. A person's attitude determines what they think, hear, imagine, and do. There are two categories of attitudes or dispositions: positive qualities and negative biases (Pearson, 2014). In science, an individual's attitude is the scientific paradigm they use to solve problems, evaluate concepts, and make decisions. Attitudes may have an impact on a person's drive and excitement for learning science. Students' views about science and their academic achievement are related. Students that are enthusiastic about science typically do better. Teachers have a critical role in assisting students in developing their competences throughout the instructional process (UNESCO, 2011).</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Teachers have a big impact on how students perceive scientific accomplishment. Teachers have a significant role in the learning process and can affect students' perceptions of science subjects. As so, it might affect their achievement. Children are greatly influenced by the values and actions of their teachers, who serve as positive role models for them (UNESCO, 2011).</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Trowbridge (2004) asserts that as students' perceptions of the importance of studying the sciences can be connected to learning accomplishment in ways that support either greater or lower academic achievement, they can be seen as both a contributing and a resultant variable. As a result, pupils who excel in any subject tend to see or feel favorably about it. Even though people who have negative attitudes about a topic usually perform badly in it, scholars have long been concerned about how pupils feel about learning the sciences (Olatunde, 2009). How a student assesses their own level of competence in a subject has a big impact on how they feel about it.</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lang w:val="en-US"/>
        </w:rPr>
        <w:t>UNESCO (2011) found that females continued to lack confidence in their capacity to pursue physics, even if they were generally successful in the field. Children's confidence and aptitude for science classes are unconnected to their actual aptitude by the time they enter college, and this scenario only worsens as they advance in their education. Male students often have a more positive opinion of the sciences, especially the physical sciences, than their female counterparts, who are more interested in the biological sciences, according to research by Jones and Wheatley (2012). Girls think biological sciences are more relatable and useful in everyday life than physical sciences, according to Wheatley (2012).</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Research has indicated that students' attitudes about science significantly influence their academic performance. Students that have positive attitudes toward science are more likely to be interested in the subject, interact with it, and do well academically (Schreiner &amp; Sjøberg, 2004). Positive attitudes are usually fostered by innate motivation and curiosity, but negative attitudes such as fear or indifference might hinder scholastic success (Bybee, 2000).</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The "attitude-achievement" relationship in science is crucial in secondary education when pupils begin to understand scientific concepts better. Attitudes containing a sense of self-efficacy and curiosity in science are often linked to better performance because students are more likely to devote time and effort to mastering challenging subjects (Zimmerman, 2000). Students who lack confidence or passion in science, on the other hand, usually perform poorly because they are less likely to engage in productive learning activities (Lent et al., 1991).</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Family involvement is a significant determinant of academic achievement, particularly in the scientific domain. When parents engage in educational activities, provide academic assistance, and foster a learning atmosphere, their children's educational outcomes are significantly enhanced (Jeynes, 2007). The family's socioeconomic status (SES), level of education, and general attitudes toward education can all have a significant influence on a student's academic performance (Fan &amp; Chen, 2001). For instance, children from higher-SES households usually have easier access to resources that can help them succeed in science, like books, tutors, and extracurricular activities (Sirin, 2005).</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A recent study by McNeal (2014) found that family support and parent-child interactions were associated with higher academic achievement in science, especially when parents had positive attitudes toward science. Families also influence the attitudes that parents instill in their children regarding education. Children are more likely to be academically motivated if their parents place a high importance on academic success, particularly in subjects like science (Henderson &amp; Mapp, 2002).</w:t>
      </w:r>
    </w:p>
    <w:p w:rsidR="00F57011" w:rsidRPr="00CA2E73" w:rsidRDefault="00F57011">
      <w:pPr>
        <w:spacing w:after="0" w:line="360" w:lineRule="auto"/>
        <w:jc w:val="both"/>
        <w:rPr>
          <w:rFonts w:ascii="Trebuchet MS" w:hAnsi="Trebuchet MS" w:cs="Times New Roman"/>
        </w:rPr>
      </w:pPr>
    </w:p>
    <w:p w:rsidR="00F57011"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Girls choose the "simpler" disciplines because they think they will have a better chance of passing exams in them. They also assume that they cannot succeed in difficult subjects like math and physics. It has been suggested that the reason why few girls pursue physics is that they are less certain of their skills than boys and are less likely to select challenging courses; stereotypes about what subjects are suitable for boys and girls are reinforced by the attitudes and expectations of parents, families, and peer groups (Jones &amp; Wheatley, 2012). Regarding teacher-related variables, teachers' expectations and attitudes can reinforce sex-stereotypical views about particular subjects, and these attitudes are typically unfavorable regarding girls' inherent potential and ability.</w:t>
      </w:r>
      <w:bookmarkEnd w:id="71"/>
    </w:p>
    <w:p w:rsidR="00CA2E73" w:rsidRDefault="00CA2E73">
      <w:pPr>
        <w:spacing w:after="0" w:line="360" w:lineRule="auto"/>
        <w:jc w:val="both"/>
        <w:rPr>
          <w:rFonts w:ascii="Trebuchet MS" w:hAnsi="Trebuchet MS" w:cs="Times New Roman"/>
          <w:sz w:val="24"/>
          <w:szCs w:val="24"/>
          <w:lang w:val="en-US"/>
        </w:rPr>
      </w:pPr>
    </w:p>
    <w:p w:rsidR="00CA2E73" w:rsidRDefault="00CA2E73">
      <w:pPr>
        <w:spacing w:after="0" w:line="360" w:lineRule="auto"/>
        <w:jc w:val="both"/>
        <w:rPr>
          <w:rFonts w:ascii="Trebuchet MS" w:hAnsi="Trebuchet MS" w:cs="Times New Roman"/>
          <w:sz w:val="24"/>
          <w:szCs w:val="24"/>
          <w:lang w:val="en-US"/>
        </w:rPr>
      </w:pPr>
    </w:p>
    <w:p w:rsidR="00CA2E73" w:rsidRDefault="00CA2E73">
      <w:pPr>
        <w:spacing w:after="0" w:line="360" w:lineRule="auto"/>
        <w:jc w:val="both"/>
        <w:rPr>
          <w:rFonts w:ascii="Trebuchet MS" w:hAnsi="Trebuchet MS" w:cs="Times New Roman"/>
          <w:sz w:val="24"/>
          <w:szCs w:val="24"/>
          <w:lang w:val="en-US"/>
        </w:rPr>
      </w:pPr>
    </w:p>
    <w:p w:rsidR="00CA2E73" w:rsidRDefault="00CA2E73">
      <w:pPr>
        <w:spacing w:after="0" w:line="360" w:lineRule="auto"/>
        <w:jc w:val="both"/>
        <w:rPr>
          <w:rFonts w:ascii="Trebuchet MS" w:hAnsi="Trebuchet MS" w:cs="Times New Roman"/>
          <w:sz w:val="24"/>
          <w:szCs w:val="24"/>
          <w:lang w:val="en-US"/>
        </w:rPr>
      </w:pPr>
    </w:p>
    <w:p w:rsidR="00CA2E73" w:rsidRPr="00CA2E73" w:rsidRDefault="00CA2E73">
      <w:pPr>
        <w:spacing w:after="0" w:line="360" w:lineRule="auto"/>
        <w:jc w:val="both"/>
        <w:rPr>
          <w:rFonts w:ascii="Trebuchet MS" w:hAnsi="Trebuchet MS" w:cs="Times New Roman"/>
          <w:sz w:val="24"/>
          <w:szCs w:val="24"/>
          <w:lang w:val="en-US"/>
        </w:rPr>
      </w:pPr>
    </w:p>
    <w:p w:rsidR="00F57011" w:rsidRPr="00CA2E73" w:rsidRDefault="00830323">
      <w:pPr>
        <w:pStyle w:val="Heading1"/>
        <w:spacing w:before="0" w:beforeAutospacing="0" w:after="0" w:afterAutospacing="0" w:line="360" w:lineRule="auto"/>
        <w:rPr>
          <w:rFonts w:ascii="Trebuchet MS" w:hAnsi="Trebuchet MS"/>
          <w:szCs w:val="24"/>
        </w:rPr>
      </w:pPr>
      <w:bookmarkStart w:id="75" w:name="_Toc431765223"/>
      <w:r w:rsidRPr="00CA2E73">
        <w:rPr>
          <w:rFonts w:ascii="Trebuchet MS" w:hAnsi="Trebuchet MS"/>
          <w:szCs w:val="24"/>
        </w:rPr>
        <w:t>CHAPTER THREE:</w:t>
      </w:r>
      <w:bookmarkEnd w:id="75"/>
    </w:p>
    <w:p w:rsidR="00F57011" w:rsidRPr="00CA2E73" w:rsidRDefault="00830323">
      <w:pPr>
        <w:pStyle w:val="Heading1"/>
        <w:spacing w:before="0" w:beforeAutospacing="0" w:after="0" w:afterAutospacing="0" w:line="360" w:lineRule="auto"/>
        <w:rPr>
          <w:rFonts w:ascii="Trebuchet MS" w:hAnsi="Trebuchet MS"/>
          <w:szCs w:val="24"/>
        </w:rPr>
      </w:pPr>
      <w:bookmarkStart w:id="76" w:name="_Toc431765224"/>
      <w:r w:rsidRPr="00CA2E73">
        <w:rPr>
          <w:rFonts w:ascii="Trebuchet MS" w:hAnsi="Trebuchet MS"/>
          <w:szCs w:val="24"/>
        </w:rPr>
        <w:t>METHODOLOGY</w:t>
      </w:r>
      <w:bookmarkEnd w:id="76"/>
    </w:p>
    <w:p w:rsidR="00F57011" w:rsidRPr="00CA2E73" w:rsidRDefault="00830323">
      <w:pPr>
        <w:pStyle w:val="Heading2"/>
        <w:spacing w:before="0" w:line="360" w:lineRule="auto"/>
        <w:jc w:val="both"/>
        <w:rPr>
          <w:rFonts w:ascii="Trebuchet MS" w:hAnsi="Trebuchet MS" w:cs="Times New Roman"/>
          <w:szCs w:val="24"/>
        </w:rPr>
      </w:pPr>
      <w:bookmarkStart w:id="77" w:name="_Toc431765225"/>
      <w:r w:rsidRPr="00CA2E73">
        <w:rPr>
          <w:rFonts w:ascii="Trebuchet MS" w:hAnsi="Trebuchet MS" w:cs="Times New Roman"/>
          <w:szCs w:val="24"/>
        </w:rPr>
        <w:t>3.0 Introduction</w:t>
      </w:r>
      <w:bookmarkEnd w:id="77"/>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This chapter describes the methods of how the study was carried out. It includes study area, scope of study, study design, sources of data, study population, inclusion and exclusion criteria, sample, sampling procedures, sample size determination, sampling unit, study variables, data collection tools, how the quality of data was maintained, plan for analysis, ethical considerations and limitations to the study.</w:t>
      </w:r>
    </w:p>
    <w:p w:rsidR="00F57011" w:rsidRPr="00CA2E73" w:rsidRDefault="00830323">
      <w:pPr>
        <w:pStyle w:val="Heading2"/>
        <w:spacing w:before="0" w:line="360" w:lineRule="auto"/>
        <w:jc w:val="both"/>
        <w:rPr>
          <w:rFonts w:ascii="Trebuchet MS" w:hAnsi="Trebuchet MS" w:cs="Times New Roman"/>
          <w:szCs w:val="24"/>
        </w:rPr>
      </w:pPr>
      <w:bookmarkStart w:id="78" w:name="_Toc431765226"/>
      <w:r w:rsidRPr="00CA2E73">
        <w:rPr>
          <w:rFonts w:ascii="Trebuchet MS" w:hAnsi="Trebuchet MS" w:cs="Times New Roman"/>
          <w:szCs w:val="24"/>
        </w:rPr>
        <w:t>3.1 Study design</w:t>
      </w:r>
      <w:bookmarkEnd w:id="78"/>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Using a cross-sectional methodology, the study combined qualitative and quantitative research methods. This particular study design was chosen because it calls for a description of the opinions and factors influencing the gender differences in secondary school scientific performance. In addition to identifying broad patterns in social media addiction, quantitative data was utilized to determine specifics about the research group.</w:t>
      </w:r>
    </w:p>
    <w:p w:rsidR="00F57011" w:rsidRPr="00CA2E73" w:rsidRDefault="00F57011">
      <w:pPr>
        <w:spacing w:after="0" w:line="360" w:lineRule="auto"/>
        <w:jc w:val="both"/>
        <w:rPr>
          <w:rFonts w:ascii="Trebuchet MS" w:hAnsi="Trebuchet MS" w:cs="Times New Roman"/>
          <w:sz w:val="24"/>
          <w:szCs w:val="24"/>
        </w:rPr>
      </w:pPr>
    </w:p>
    <w:p w:rsidR="00F57011" w:rsidRPr="00CA2E73" w:rsidRDefault="00830323">
      <w:pPr>
        <w:pStyle w:val="Heading2"/>
        <w:spacing w:before="0" w:line="360" w:lineRule="auto"/>
        <w:jc w:val="both"/>
        <w:rPr>
          <w:rFonts w:ascii="Trebuchet MS" w:hAnsi="Trebuchet MS" w:cs="Times New Roman"/>
          <w:szCs w:val="24"/>
        </w:rPr>
      </w:pPr>
      <w:bookmarkStart w:id="79" w:name="_Toc431765227"/>
      <w:r w:rsidRPr="00CA2E73">
        <w:rPr>
          <w:rFonts w:ascii="Trebuchet MS" w:hAnsi="Trebuchet MS" w:cs="Times New Roman"/>
          <w:szCs w:val="24"/>
        </w:rPr>
        <w:t>3.2 Study settings</w:t>
      </w:r>
      <w:bookmarkEnd w:id="79"/>
    </w:p>
    <w:p w:rsidR="00F57011" w:rsidRPr="00261AC4" w:rsidRDefault="00830323" w:rsidP="00261AC4">
      <w:pPr>
        <w:pStyle w:val="NormalWeb"/>
        <w:shd w:val="clear" w:color="auto" w:fill="FFFFFF"/>
        <w:spacing w:line="360" w:lineRule="auto"/>
        <w:jc w:val="both"/>
        <w:rPr>
          <w:rFonts w:ascii="Trebuchet MS" w:hAnsi="Trebuchet MS"/>
          <w:lang w:val="en-US"/>
        </w:rPr>
      </w:pPr>
      <w:r w:rsidRPr="00CA2E73">
        <w:rPr>
          <w:rFonts w:ascii="Trebuchet MS" w:hAnsi="Trebuchet MS"/>
          <w:lang w:val="en-US"/>
        </w:rPr>
        <w:t>The study was conducted in Lira Palwo, which is situated in the Northern Region of Uganda's Agago District. Lira Palwo is a subcounty in the Northern Region of Uganda's Agago District. It is located in Agago County and functions as a county-level administrative unit. Located in Omongo Parish, Lira Palwo Sub-County, Agago District, Northern Uganda, Lira Palwo Secondary School is a government-aided establishment. The school was founded to offer secondary education, and it accepts students at the Ordinary Level (O-Level) and Advanced Level (A-Level).</w:t>
      </w:r>
      <w:r w:rsidR="00C374F3">
        <w:rPr>
          <w:rFonts w:ascii="Trebuchet MS" w:hAnsi="Trebuchet MS"/>
          <w:lang w:val="en-US"/>
        </w:rPr>
        <w:t xml:space="preserve"> </w:t>
      </w:r>
    </w:p>
    <w:p w:rsidR="00F57011" w:rsidRPr="00CA2E73" w:rsidRDefault="00830323">
      <w:pPr>
        <w:pStyle w:val="Heading2"/>
        <w:spacing w:before="0" w:line="360" w:lineRule="auto"/>
        <w:jc w:val="both"/>
        <w:rPr>
          <w:rFonts w:ascii="Trebuchet MS" w:hAnsi="Trebuchet MS" w:cs="Times New Roman"/>
          <w:szCs w:val="24"/>
        </w:rPr>
      </w:pPr>
      <w:bookmarkStart w:id="80" w:name="_Toc431765228"/>
      <w:r w:rsidRPr="00CA2E73">
        <w:rPr>
          <w:rFonts w:ascii="Trebuchet MS" w:hAnsi="Trebuchet MS" w:cs="Times New Roman"/>
          <w:szCs w:val="24"/>
        </w:rPr>
        <w:t>3.3 Sources of data</w:t>
      </w:r>
      <w:bookmarkEnd w:id="80"/>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Respondents were surveyed in order to get primary data. Research assistants asked the respondents questions and documented their answers. secondary sources found in textbooks, magazines, and research publications.</w:t>
      </w:r>
    </w:p>
    <w:p w:rsidR="00F57011" w:rsidRPr="00CA2E73" w:rsidRDefault="00F57011">
      <w:pPr>
        <w:spacing w:after="0" w:line="360" w:lineRule="auto"/>
        <w:jc w:val="both"/>
        <w:rPr>
          <w:rFonts w:ascii="Trebuchet MS" w:hAnsi="Trebuchet MS" w:cs="Times New Roman"/>
          <w:sz w:val="24"/>
          <w:szCs w:val="24"/>
          <w:lang w:val="en-US"/>
        </w:rPr>
      </w:pPr>
    </w:p>
    <w:p w:rsidR="00F57011" w:rsidRPr="00CA2E73" w:rsidRDefault="00830323">
      <w:pPr>
        <w:pStyle w:val="Heading2"/>
        <w:spacing w:before="0" w:line="360" w:lineRule="auto"/>
        <w:jc w:val="both"/>
        <w:rPr>
          <w:rFonts w:ascii="Trebuchet MS" w:hAnsi="Trebuchet MS" w:cs="Times New Roman"/>
          <w:szCs w:val="24"/>
        </w:rPr>
      </w:pPr>
      <w:bookmarkStart w:id="81" w:name="_Toc431765229"/>
      <w:r w:rsidRPr="00CA2E73">
        <w:rPr>
          <w:rFonts w:ascii="Trebuchet MS" w:hAnsi="Trebuchet MS" w:cs="Times New Roman"/>
          <w:szCs w:val="24"/>
        </w:rPr>
        <w:t>3.4 Study Population</w:t>
      </w:r>
      <w:bookmarkEnd w:id="81"/>
    </w:p>
    <w:p w:rsidR="00F57011" w:rsidRPr="00CA2E73" w:rsidRDefault="00830323">
      <w:pPr>
        <w:pStyle w:val="Heading3"/>
        <w:spacing w:before="0" w:line="360" w:lineRule="auto"/>
        <w:rPr>
          <w:rFonts w:ascii="Trebuchet MS" w:hAnsi="Trebuchet MS" w:cs="Times New Roman"/>
          <w:szCs w:val="24"/>
        </w:rPr>
      </w:pPr>
      <w:bookmarkStart w:id="82" w:name="_Toc515453448"/>
      <w:bookmarkStart w:id="83" w:name="_Toc524265527"/>
      <w:bookmarkStart w:id="84" w:name="_Toc431765230"/>
      <w:r w:rsidRPr="00CA2E73">
        <w:rPr>
          <w:rFonts w:ascii="Trebuchet MS" w:hAnsi="Trebuchet MS" w:cs="Times New Roman"/>
          <w:szCs w:val="24"/>
        </w:rPr>
        <w:t>3.4.1 Target Population</w:t>
      </w:r>
      <w:bookmarkEnd w:id="82"/>
      <w:bookmarkEnd w:id="83"/>
      <w:bookmarkEnd w:id="84"/>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Secondary school pupils in the Agago district's Lira Palwo were the target population. Parents and educators will participate in focus groups.</w:t>
      </w:r>
    </w:p>
    <w:p w:rsidR="00F57011" w:rsidRPr="00CA2E73" w:rsidRDefault="00830323">
      <w:pPr>
        <w:pStyle w:val="Heading3"/>
        <w:spacing w:before="0" w:line="360" w:lineRule="auto"/>
        <w:rPr>
          <w:rFonts w:ascii="Trebuchet MS" w:hAnsi="Trebuchet MS" w:cs="Times New Roman"/>
          <w:szCs w:val="24"/>
        </w:rPr>
      </w:pPr>
      <w:bookmarkStart w:id="85" w:name="_Toc508633115"/>
      <w:bookmarkStart w:id="86" w:name="_Toc508633232"/>
      <w:bookmarkStart w:id="87" w:name="_Toc508633452"/>
      <w:bookmarkStart w:id="88" w:name="_Toc508633561"/>
      <w:bookmarkStart w:id="89" w:name="_Toc508635201"/>
      <w:bookmarkStart w:id="90" w:name="_Toc515453449"/>
      <w:bookmarkStart w:id="91" w:name="_Toc524265528"/>
      <w:bookmarkStart w:id="92" w:name="_Toc431765231"/>
      <w:r w:rsidRPr="00CA2E73">
        <w:rPr>
          <w:rFonts w:ascii="Trebuchet MS" w:hAnsi="Trebuchet MS" w:cs="Times New Roman"/>
          <w:szCs w:val="24"/>
        </w:rPr>
        <w:t>3.4.2 Study Population</w:t>
      </w:r>
      <w:bookmarkEnd w:id="85"/>
      <w:bookmarkEnd w:id="86"/>
      <w:bookmarkEnd w:id="87"/>
      <w:bookmarkEnd w:id="88"/>
      <w:bookmarkEnd w:id="89"/>
      <w:bookmarkEnd w:id="90"/>
      <w:bookmarkEnd w:id="91"/>
      <w:bookmarkEnd w:id="92"/>
    </w:p>
    <w:p w:rsidR="00F57011" w:rsidRPr="00CA2E73" w:rsidRDefault="00830323">
      <w:pPr>
        <w:spacing w:after="0" w:line="360" w:lineRule="auto"/>
        <w:jc w:val="both"/>
        <w:rPr>
          <w:rFonts w:ascii="Trebuchet MS" w:hAnsi="Trebuchet MS" w:cs="Times New Roman"/>
          <w:sz w:val="24"/>
          <w:szCs w:val="24"/>
          <w:shd w:val="clear" w:color="auto" w:fill="FFFFFF"/>
          <w:lang w:val="en-US"/>
        </w:rPr>
      </w:pPr>
      <w:r w:rsidRPr="00CA2E73">
        <w:rPr>
          <w:rFonts w:ascii="Trebuchet MS" w:hAnsi="Trebuchet MS" w:cs="Times New Roman"/>
          <w:sz w:val="24"/>
          <w:szCs w:val="24"/>
          <w:shd w:val="clear" w:color="auto" w:fill="FFFFFF"/>
          <w:lang w:val="en-US"/>
        </w:rPr>
        <w:t>Students of Lira Palwo Secondary School make up the study population. Students in senior one through senior six at Lira Palwo Secondary School must be enrolled in the study. In Uganda, secondary school students attend both state and private institutions in both urban and rural areas.</w:t>
      </w:r>
    </w:p>
    <w:p w:rsidR="00F57011" w:rsidRPr="00CA2E73" w:rsidRDefault="00F57011">
      <w:pPr>
        <w:spacing w:after="0" w:line="360" w:lineRule="auto"/>
        <w:jc w:val="both"/>
        <w:rPr>
          <w:rFonts w:ascii="Trebuchet MS" w:hAnsi="Trebuchet MS" w:cs="Times New Roman"/>
          <w:sz w:val="24"/>
          <w:szCs w:val="24"/>
          <w:shd w:val="clear" w:color="auto" w:fill="FFFFFF"/>
        </w:rPr>
      </w:pPr>
    </w:p>
    <w:p w:rsidR="00F57011" w:rsidRPr="00CA2E73" w:rsidRDefault="00830323">
      <w:pPr>
        <w:pStyle w:val="Heading1"/>
        <w:spacing w:before="0" w:beforeAutospacing="0" w:after="0" w:afterAutospacing="0" w:line="360" w:lineRule="auto"/>
        <w:jc w:val="both"/>
        <w:rPr>
          <w:rFonts w:ascii="Trebuchet MS" w:hAnsi="Trebuchet MS"/>
          <w:szCs w:val="24"/>
        </w:rPr>
      </w:pPr>
      <w:bookmarkStart w:id="93" w:name="_Toc515453450"/>
      <w:bookmarkStart w:id="94" w:name="_Toc524265529"/>
      <w:bookmarkStart w:id="95" w:name="_Toc187540957"/>
      <w:bookmarkStart w:id="96" w:name="_Toc187541232"/>
      <w:bookmarkStart w:id="97" w:name="_Toc188611742"/>
      <w:bookmarkStart w:id="98" w:name="_Toc431765232"/>
      <w:r w:rsidRPr="00CA2E73">
        <w:rPr>
          <w:rFonts w:ascii="Trebuchet MS" w:hAnsi="Trebuchet MS"/>
          <w:szCs w:val="24"/>
        </w:rPr>
        <w:t>Selection criteria</w:t>
      </w:r>
      <w:bookmarkEnd w:id="93"/>
      <w:bookmarkEnd w:id="94"/>
      <w:bookmarkEnd w:id="95"/>
      <w:bookmarkEnd w:id="96"/>
      <w:bookmarkEnd w:id="97"/>
      <w:bookmarkEnd w:id="98"/>
    </w:p>
    <w:p w:rsidR="00F57011" w:rsidRPr="00CA2E73" w:rsidRDefault="00830323">
      <w:pPr>
        <w:pStyle w:val="Heading1"/>
        <w:spacing w:before="0" w:beforeAutospacing="0" w:after="0" w:afterAutospacing="0" w:line="360" w:lineRule="auto"/>
        <w:jc w:val="both"/>
        <w:rPr>
          <w:rFonts w:ascii="Trebuchet MS" w:hAnsi="Trebuchet MS"/>
          <w:szCs w:val="24"/>
        </w:rPr>
      </w:pPr>
      <w:bookmarkStart w:id="99" w:name="_Toc515453451"/>
      <w:bookmarkStart w:id="100" w:name="_Toc524265530"/>
      <w:bookmarkStart w:id="101" w:name="_Toc187540958"/>
      <w:bookmarkStart w:id="102" w:name="_Toc187541233"/>
      <w:bookmarkStart w:id="103" w:name="_Toc188611743"/>
      <w:bookmarkStart w:id="104" w:name="_Toc431765233"/>
      <w:r w:rsidRPr="00CA2E73">
        <w:rPr>
          <w:rFonts w:ascii="Trebuchet MS" w:hAnsi="Trebuchet MS"/>
          <w:szCs w:val="24"/>
        </w:rPr>
        <w:t>Inclusion Criteria</w:t>
      </w:r>
      <w:bookmarkEnd w:id="99"/>
      <w:bookmarkEnd w:id="100"/>
      <w:bookmarkEnd w:id="101"/>
      <w:bookmarkEnd w:id="102"/>
      <w:bookmarkEnd w:id="103"/>
      <w:bookmarkEnd w:id="104"/>
    </w:p>
    <w:p w:rsidR="00F57011" w:rsidRPr="00CA2E73" w:rsidRDefault="00830323">
      <w:pPr>
        <w:pStyle w:val="Heading1"/>
        <w:spacing w:line="360" w:lineRule="auto"/>
        <w:jc w:val="both"/>
        <w:rPr>
          <w:rFonts w:ascii="Trebuchet MS" w:hAnsi="Trebuchet MS"/>
          <w:b w:val="0"/>
          <w:bCs w:val="0"/>
          <w:szCs w:val="24"/>
          <w:lang w:val="en-US"/>
        </w:rPr>
      </w:pPr>
      <w:bookmarkStart w:id="105" w:name="_Toc431765234"/>
      <w:r w:rsidRPr="00CA2E73">
        <w:rPr>
          <w:rFonts w:ascii="Trebuchet MS" w:hAnsi="Trebuchet MS"/>
          <w:b w:val="0"/>
          <w:bCs w:val="0"/>
          <w:szCs w:val="24"/>
          <w:lang w:val="en-US"/>
        </w:rPr>
        <w:t>Students enrolled in Ugandan secondary schools, both public and private, who gave their approval to participate in the study were included.</w:t>
      </w:r>
      <w:bookmarkEnd w:id="105"/>
    </w:p>
    <w:p w:rsidR="00F57011" w:rsidRPr="00CA2E73" w:rsidRDefault="00830323">
      <w:pPr>
        <w:pStyle w:val="Heading1"/>
        <w:spacing w:before="0" w:beforeAutospacing="0" w:after="0" w:afterAutospacing="0" w:line="360" w:lineRule="auto"/>
        <w:jc w:val="both"/>
        <w:rPr>
          <w:rFonts w:ascii="Trebuchet MS" w:hAnsi="Trebuchet MS"/>
          <w:szCs w:val="24"/>
        </w:rPr>
      </w:pPr>
      <w:bookmarkStart w:id="106" w:name="_Toc515453452"/>
      <w:bookmarkStart w:id="107" w:name="_Toc524265531"/>
      <w:bookmarkStart w:id="108" w:name="_Toc187540959"/>
      <w:bookmarkStart w:id="109" w:name="_Toc187541234"/>
      <w:bookmarkStart w:id="110" w:name="_Toc188611744"/>
      <w:bookmarkStart w:id="111" w:name="_Toc431765235"/>
      <w:r w:rsidRPr="00CA2E73">
        <w:rPr>
          <w:rFonts w:ascii="Trebuchet MS" w:hAnsi="Trebuchet MS"/>
          <w:szCs w:val="24"/>
        </w:rPr>
        <w:t>Exclusion Criteria</w:t>
      </w:r>
      <w:bookmarkEnd w:id="106"/>
      <w:bookmarkEnd w:id="107"/>
      <w:bookmarkEnd w:id="108"/>
      <w:bookmarkEnd w:id="109"/>
      <w:bookmarkEnd w:id="110"/>
      <w:bookmarkEnd w:id="111"/>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The study excluded all students that were absent due to any reason during the time of the study such as illness.</w:t>
      </w:r>
    </w:p>
    <w:p w:rsidR="00F57011" w:rsidRPr="00CA2E73" w:rsidRDefault="00830323">
      <w:pPr>
        <w:pStyle w:val="Heading2"/>
        <w:spacing w:before="0" w:line="360" w:lineRule="auto"/>
        <w:jc w:val="both"/>
        <w:rPr>
          <w:rFonts w:ascii="Trebuchet MS" w:hAnsi="Trebuchet MS" w:cs="Times New Roman"/>
          <w:szCs w:val="24"/>
        </w:rPr>
      </w:pPr>
      <w:bookmarkStart w:id="112" w:name="_Toc431765236"/>
      <w:r w:rsidRPr="00CA2E73">
        <w:rPr>
          <w:rFonts w:ascii="Trebuchet MS" w:hAnsi="Trebuchet MS" w:cs="Times New Roman"/>
          <w:szCs w:val="24"/>
        </w:rPr>
        <w:t>3.5 Sample size Calculation</w:t>
      </w:r>
      <w:bookmarkEnd w:id="112"/>
    </w:p>
    <w:p w:rsidR="00F57011" w:rsidRPr="00CA2E73" w:rsidRDefault="00830323">
      <w:pPr>
        <w:autoSpaceDE w:val="0"/>
        <w:autoSpaceDN w:val="0"/>
        <w:adjustRightInd w:val="0"/>
        <w:spacing w:after="0" w:line="360" w:lineRule="auto"/>
        <w:jc w:val="both"/>
        <w:rPr>
          <w:rFonts w:ascii="Trebuchet MS" w:hAnsi="Trebuchet MS" w:cs="Times New Roman"/>
          <w:sz w:val="24"/>
          <w:szCs w:val="24"/>
        </w:rPr>
      </w:pPr>
      <w:r w:rsidRPr="00CA2E73">
        <w:rPr>
          <w:rFonts w:ascii="Trebuchet MS" w:hAnsi="Trebuchet MS" w:cs="Times New Roman"/>
          <w:sz w:val="24"/>
          <w:szCs w:val="24"/>
        </w:rPr>
        <w:t>The target population is 1004 students in all the public and private secondary schools in Lira palwo((School administrators)</w:t>
      </w:r>
    </w:p>
    <w:p w:rsidR="00F57011" w:rsidRPr="00CA2E73" w:rsidRDefault="00830323">
      <w:pPr>
        <w:autoSpaceDE w:val="0"/>
        <w:autoSpaceDN w:val="0"/>
        <w:adjustRightInd w:val="0"/>
        <w:spacing w:after="0" w:line="360" w:lineRule="auto"/>
        <w:jc w:val="both"/>
        <w:rPr>
          <w:rFonts w:ascii="Trebuchet MS" w:hAnsi="Trebuchet MS" w:cs="Times New Roman"/>
          <w:sz w:val="24"/>
          <w:szCs w:val="24"/>
        </w:rPr>
      </w:pPr>
      <w:r w:rsidRPr="00CA2E73">
        <w:rPr>
          <w:rFonts w:ascii="Trebuchet MS" w:hAnsi="Trebuchet MS" w:cs="Times New Roman"/>
          <w:sz w:val="24"/>
          <w:szCs w:val="24"/>
        </w:rPr>
        <w:t>Sample estimation was based on Taro Yamane and Cochran’s formulae. The sample size, n calculated</w:t>
      </w:r>
    </w:p>
    <w:p w:rsidR="00F57011" w:rsidRPr="00CA2E73" w:rsidRDefault="00830323">
      <w:pPr>
        <w:autoSpaceDE w:val="0"/>
        <w:autoSpaceDN w:val="0"/>
        <w:adjustRightInd w:val="0"/>
        <w:spacing w:after="0" w:line="360" w:lineRule="auto"/>
        <w:jc w:val="both"/>
        <w:rPr>
          <w:rFonts w:ascii="Trebuchet MS" w:hAnsi="Trebuchet MS" w:cs="Times New Roman"/>
          <w:sz w:val="24"/>
          <w:szCs w:val="24"/>
        </w:rPr>
      </w:pPr>
      <w:r w:rsidRPr="00CA2E73">
        <w:rPr>
          <w:rFonts w:ascii="Trebuchet MS" w:hAnsi="Trebuchet MS" w:cs="Times New Roman"/>
          <w:sz w:val="24"/>
          <w:szCs w:val="24"/>
        </w:rPr>
        <w:t>n=N/ [1+N (e)</w:t>
      </w:r>
      <w:r w:rsidRPr="00CA2E73">
        <w:rPr>
          <w:rFonts w:ascii="Trebuchet MS" w:hAnsi="Trebuchet MS" w:cs="Times New Roman"/>
          <w:sz w:val="24"/>
          <w:szCs w:val="24"/>
          <w:vertAlign w:val="superscript"/>
        </w:rPr>
        <w:t xml:space="preserve"> 2</w:t>
      </w:r>
      <w:r w:rsidRPr="00CA2E73">
        <w:rPr>
          <w:rFonts w:ascii="Trebuchet MS" w:hAnsi="Trebuchet MS" w:cs="Times New Roman"/>
          <w:sz w:val="24"/>
          <w:szCs w:val="24"/>
        </w:rPr>
        <w:t xml:space="preserve">], where </w:t>
      </w:r>
    </w:p>
    <w:p w:rsidR="00F57011" w:rsidRPr="00CA2E73" w:rsidRDefault="00830323">
      <w:pPr>
        <w:autoSpaceDE w:val="0"/>
        <w:autoSpaceDN w:val="0"/>
        <w:adjustRightInd w:val="0"/>
        <w:spacing w:after="0" w:line="360" w:lineRule="auto"/>
        <w:jc w:val="both"/>
        <w:rPr>
          <w:rFonts w:ascii="Trebuchet MS" w:hAnsi="Trebuchet MS" w:cs="Times New Roman"/>
          <w:sz w:val="24"/>
          <w:szCs w:val="24"/>
        </w:rPr>
      </w:pPr>
      <w:r w:rsidRPr="00CA2E73">
        <w:rPr>
          <w:rFonts w:ascii="Trebuchet MS" w:hAnsi="Trebuchet MS" w:cs="Times New Roman"/>
          <w:sz w:val="24"/>
          <w:szCs w:val="24"/>
        </w:rPr>
        <w:t>N=total number of 1004 students in all the public and private secondary schools in Lira palwo</w:t>
      </w:r>
    </w:p>
    <w:p w:rsidR="00F57011" w:rsidRPr="00CA2E73" w:rsidRDefault="00830323">
      <w:pPr>
        <w:numPr>
          <w:ilvl w:val="0"/>
          <w:numId w:val="12"/>
        </w:numPr>
        <w:suppressAutoHyphens/>
        <w:spacing w:after="0" w:line="360" w:lineRule="auto"/>
        <w:jc w:val="both"/>
        <w:rPr>
          <w:rFonts w:ascii="Trebuchet MS" w:hAnsi="Trebuchet MS" w:cs="Times New Roman"/>
          <w:sz w:val="24"/>
          <w:szCs w:val="24"/>
        </w:rPr>
      </w:pPr>
      <w:r w:rsidRPr="00CA2E73">
        <w:rPr>
          <w:rFonts w:ascii="Trebuchet MS" w:hAnsi="Trebuchet MS" w:cs="Times New Roman"/>
          <w:sz w:val="24"/>
          <w:szCs w:val="24"/>
        </w:rPr>
        <w:t>e=error or confidential level taken at 0.05</w:t>
      </w:r>
    </w:p>
    <w:p w:rsidR="00F57011" w:rsidRPr="00CA2E73" w:rsidRDefault="00830323">
      <w:pPr>
        <w:numPr>
          <w:ilvl w:val="0"/>
          <w:numId w:val="12"/>
        </w:numPr>
        <w:suppressAutoHyphens/>
        <w:spacing w:after="0" w:line="360" w:lineRule="auto"/>
        <w:jc w:val="both"/>
        <w:rPr>
          <w:rFonts w:ascii="Trebuchet MS" w:hAnsi="Trebuchet MS" w:cs="Times New Roman"/>
          <w:sz w:val="24"/>
          <w:szCs w:val="24"/>
        </w:rPr>
      </w:pPr>
      <w:r w:rsidRPr="00CA2E73">
        <w:rPr>
          <w:rFonts w:ascii="Trebuchet MS" w:hAnsi="Trebuchet MS" w:cs="Times New Roman"/>
          <w:sz w:val="24"/>
          <w:szCs w:val="24"/>
        </w:rPr>
        <w:t>n=sample size</w:t>
      </w:r>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Hence,</w:t>
      </w:r>
    </w:p>
    <w:p w:rsidR="00F57011" w:rsidRPr="00CA2E73" w:rsidRDefault="00830323">
      <w:pPr>
        <w:numPr>
          <w:ilvl w:val="0"/>
          <w:numId w:val="12"/>
        </w:numPr>
        <w:suppressAutoHyphens/>
        <w:spacing w:after="0" w:line="360" w:lineRule="auto"/>
        <w:jc w:val="both"/>
        <w:rPr>
          <w:rFonts w:ascii="Trebuchet MS" w:hAnsi="Trebuchet MS" w:cs="Times New Roman"/>
          <w:sz w:val="24"/>
          <w:szCs w:val="24"/>
        </w:rPr>
      </w:pPr>
      <w:r w:rsidRPr="00CA2E73">
        <w:rPr>
          <w:rFonts w:ascii="Trebuchet MS" w:hAnsi="Trebuchet MS" w:cs="Times New Roman"/>
          <w:sz w:val="24"/>
          <w:szCs w:val="24"/>
        </w:rPr>
        <w:t>n=N/ [1+N (e)</w:t>
      </w:r>
      <w:r w:rsidRPr="00CA2E73">
        <w:rPr>
          <w:rFonts w:ascii="Trebuchet MS" w:hAnsi="Trebuchet MS" w:cs="Times New Roman"/>
          <w:sz w:val="24"/>
          <w:szCs w:val="24"/>
          <w:vertAlign w:val="superscript"/>
        </w:rPr>
        <w:t xml:space="preserve"> 2</w:t>
      </w:r>
      <w:r w:rsidRPr="00CA2E73">
        <w:rPr>
          <w:rFonts w:ascii="Trebuchet MS" w:hAnsi="Trebuchet MS" w:cs="Times New Roman"/>
          <w:sz w:val="24"/>
          <w:szCs w:val="24"/>
        </w:rPr>
        <w:t>]</w:t>
      </w:r>
    </w:p>
    <w:p w:rsidR="00F57011" w:rsidRPr="00CA2E73" w:rsidRDefault="00830323">
      <w:pPr>
        <w:numPr>
          <w:ilvl w:val="0"/>
          <w:numId w:val="12"/>
        </w:numPr>
        <w:suppressAutoHyphens/>
        <w:spacing w:after="0" w:line="360" w:lineRule="auto"/>
        <w:jc w:val="both"/>
        <w:rPr>
          <w:rFonts w:ascii="Trebuchet MS" w:hAnsi="Trebuchet MS" w:cs="Times New Roman"/>
          <w:sz w:val="24"/>
          <w:szCs w:val="24"/>
        </w:rPr>
      </w:pPr>
      <w:r w:rsidRPr="00CA2E73">
        <w:rPr>
          <w:rFonts w:ascii="Trebuchet MS" w:hAnsi="Trebuchet MS" w:cs="Times New Roman"/>
          <w:sz w:val="24"/>
          <w:szCs w:val="24"/>
        </w:rPr>
        <w:t>n= 1004/ [1+1008 (0.05)</w:t>
      </w:r>
      <w:r w:rsidRPr="00CA2E73">
        <w:rPr>
          <w:rFonts w:ascii="Trebuchet MS" w:hAnsi="Trebuchet MS" w:cs="Times New Roman"/>
          <w:sz w:val="24"/>
          <w:szCs w:val="24"/>
          <w:vertAlign w:val="superscript"/>
        </w:rPr>
        <w:t xml:space="preserve"> 2</w:t>
      </w:r>
      <w:r w:rsidRPr="00CA2E73">
        <w:rPr>
          <w:rFonts w:ascii="Trebuchet MS" w:hAnsi="Trebuchet MS" w:cs="Times New Roman"/>
          <w:sz w:val="24"/>
          <w:szCs w:val="24"/>
        </w:rPr>
        <w:t>]</w:t>
      </w:r>
    </w:p>
    <w:p w:rsidR="00F57011" w:rsidRPr="00CA2E73" w:rsidRDefault="00830323">
      <w:pPr>
        <w:numPr>
          <w:ilvl w:val="0"/>
          <w:numId w:val="12"/>
        </w:numPr>
        <w:suppressAutoHyphens/>
        <w:spacing w:after="0" w:line="360" w:lineRule="auto"/>
        <w:jc w:val="both"/>
        <w:rPr>
          <w:rFonts w:ascii="Trebuchet MS" w:hAnsi="Trebuchet MS" w:cs="Times New Roman"/>
          <w:sz w:val="24"/>
          <w:szCs w:val="24"/>
        </w:rPr>
      </w:pPr>
      <w:r w:rsidRPr="00CA2E73">
        <w:rPr>
          <w:rFonts w:ascii="Trebuchet MS" w:hAnsi="Trebuchet MS" w:cs="Times New Roman"/>
          <w:sz w:val="24"/>
          <w:szCs w:val="24"/>
        </w:rPr>
        <w:t>n=1004/3.51</w:t>
      </w:r>
    </w:p>
    <w:p w:rsidR="00F57011" w:rsidRPr="00CA2E73" w:rsidRDefault="00830323">
      <w:pPr>
        <w:numPr>
          <w:ilvl w:val="0"/>
          <w:numId w:val="12"/>
        </w:numPr>
        <w:suppressAutoHyphens/>
        <w:spacing w:after="0" w:line="360" w:lineRule="auto"/>
        <w:jc w:val="both"/>
        <w:rPr>
          <w:rFonts w:ascii="Trebuchet MS" w:hAnsi="Trebuchet MS" w:cs="Times New Roman"/>
          <w:sz w:val="24"/>
          <w:szCs w:val="24"/>
        </w:rPr>
      </w:pPr>
      <w:r w:rsidRPr="00CA2E73">
        <w:rPr>
          <w:rFonts w:ascii="Trebuchet MS" w:hAnsi="Trebuchet MS" w:cs="Times New Roman"/>
          <w:sz w:val="24"/>
          <w:szCs w:val="24"/>
        </w:rPr>
        <w:t>n=286.03988</w:t>
      </w:r>
    </w:p>
    <w:p w:rsidR="00F57011" w:rsidRPr="00CA2E73" w:rsidRDefault="00830323">
      <w:pPr>
        <w:numPr>
          <w:ilvl w:val="0"/>
          <w:numId w:val="12"/>
        </w:numPr>
        <w:suppressAutoHyphens/>
        <w:spacing w:after="0" w:line="360" w:lineRule="auto"/>
        <w:jc w:val="both"/>
        <w:rPr>
          <w:rFonts w:ascii="Trebuchet MS" w:hAnsi="Trebuchet MS" w:cs="Times New Roman"/>
          <w:sz w:val="24"/>
          <w:szCs w:val="24"/>
        </w:rPr>
      </w:pPr>
      <w:r w:rsidRPr="00CA2E73">
        <w:rPr>
          <w:rFonts w:ascii="Trebuchet MS" w:hAnsi="Trebuchet MS" w:cs="Times New Roman"/>
          <w:sz w:val="24"/>
          <w:szCs w:val="24"/>
        </w:rPr>
        <w:t>n=286</w:t>
      </w:r>
    </w:p>
    <w:p w:rsidR="00F57011" w:rsidRPr="00CA2E73" w:rsidRDefault="00830323">
      <w:pPr>
        <w:pStyle w:val="Heading1"/>
        <w:keepNext/>
        <w:keepLines/>
        <w:numPr>
          <w:ilvl w:val="0"/>
          <w:numId w:val="12"/>
        </w:numPr>
        <w:suppressAutoHyphens/>
        <w:autoSpaceDE w:val="0"/>
        <w:autoSpaceDN w:val="0"/>
        <w:adjustRightInd w:val="0"/>
        <w:spacing w:before="0" w:beforeAutospacing="0" w:after="0" w:afterAutospacing="0" w:line="360" w:lineRule="auto"/>
        <w:jc w:val="both"/>
        <w:rPr>
          <w:rFonts w:ascii="Trebuchet MS" w:hAnsi="Trebuchet MS"/>
          <w:b w:val="0"/>
          <w:szCs w:val="24"/>
        </w:rPr>
      </w:pPr>
      <w:bookmarkStart w:id="113" w:name="_Toc187541236"/>
      <w:bookmarkStart w:id="114" w:name="_Toc188611746"/>
      <w:bookmarkStart w:id="115" w:name="_Toc431765237"/>
      <w:r w:rsidRPr="00CA2E73">
        <w:rPr>
          <w:rFonts w:ascii="Trebuchet MS" w:hAnsi="Trebuchet MS"/>
          <w:b w:val="0"/>
          <w:szCs w:val="24"/>
        </w:rPr>
        <w:t>Therefore, the sample size was 286 students</w:t>
      </w:r>
      <w:bookmarkEnd w:id="113"/>
      <w:bookmarkEnd w:id="114"/>
      <w:bookmarkEnd w:id="115"/>
    </w:p>
    <w:p w:rsidR="00F57011" w:rsidRPr="00CA2E73" w:rsidRDefault="00830323">
      <w:pPr>
        <w:pStyle w:val="Heading2"/>
        <w:spacing w:before="0" w:line="360" w:lineRule="auto"/>
        <w:jc w:val="both"/>
        <w:rPr>
          <w:rFonts w:ascii="Trebuchet MS" w:hAnsi="Trebuchet MS" w:cs="Times New Roman"/>
          <w:szCs w:val="24"/>
        </w:rPr>
      </w:pPr>
      <w:bookmarkStart w:id="116" w:name="_Toc431765238"/>
      <w:r w:rsidRPr="00CA2E73">
        <w:rPr>
          <w:rFonts w:ascii="Trebuchet MS" w:hAnsi="Trebuchet MS" w:cs="Times New Roman"/>
          <w:szCs w:val="24"/>
        </w:rPr>
        <w:t>3.6 Sampling procedures</w:t>
      </w:r>
      <w:bookmarkEnd w:id="116"/>
    </w:p>
    <w:p w:rsidR="00F57011" w:rsidRPr="00CA2E73" w:rsidRDefault="00830323">
      <w:pPr>
        <w:autoSpaceDE w:val="0"/>
        <w:autoSpaceDN w:val="0"/>
        <w:adjustRightInd w:val="0"/>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Cluster sampling was first used in the study based on the two secondary schools in Lira Palwo that were accessible. Within the sub-county, these schools were regarded as discrete clusters that represented various student populations. The study used systematic sampling to choose participants after determining the clusters. To provide a representative sample of both male and female students, every nth student enrolled in science courses was chosen from each institution. With an equal likelihood of choosing participants from various grade levels within the schools, the study sample was made diverse by applying systematic sampling to the list of pupils based on their registration numbers. This approach made it easier to include both sexes and gave a fair portrayal of the experiences and academic achievement of students in science.</w:t>
      </w:r>
    </w:p>
    <w:p w:rsidR="00F57011" w:rsidRPr="00CA2E73" w:rsidRDefault="00830323">
      <w:pPr>
        <w:pStyle w:val="Heading2"/>
        <w:spacing w:before="0" w:line="360" w:lineRule="auto"/>
        <w:jc w:val="both"/>
        <w:rPr>
          <w:rFonts w:ascii="Trebuchet MS" w:hAnsi="Trebuchet MS" w:cs="Times New Roman"/>
          <w:szCs w:val="24"/>
        </w:rPr>
      </w:pPr>
      <w:bookmarkStart w:id="117" w:name="_Toc431765239"/>
      <w:r w:rsidRPr="00CA2E73">
        <w:rPr>
          <w:rFonts w:ascii="Trebuchet MS" w:hAnsi="Trebuchet MS" w:cs="Times New Roman"/>
          <w:szCs w:val="24"/>
        </w:rPr>
        <w:t>3.7 Study variables</w:t>
      </w:r>
      <w:bookmarkEnd w:id="117"/>
    </w:p>
    <w:p w:rsidR="00F57011" w:rsidRPr="00CA2E73" w:rsidRDefault="00830323">
      <w:pPr>
        <w:pStyle w:val="Heading3"/>
        <w:spacing w:before="0" w:line="360" w:lineRule="auto"/>
        <w:rPr>
          <w:rFonts w:ascii="Trebuchet MS" w:hAnsi="Trebuchet MS" w:cs="Times New Roman"/>
          <w:szCs w:val="24"/>
        </w:rPr>
      </w:pPr>
      <w:bookmarkStart w:id="118" w:name="_Toc515453455"/>
      <w:bookmarkStart w:id="119" w:name="_Toc524265534"/>
      <w:bookmarkStart w:id="120" w:name="_Toc431765240"/>
      <w:r w:rsidRPr="00CA2E73">
        <w:rPr>
          <w:rFonts w:ascii="Trebuchet MS" w:hAnsi="Trebuchet MS" w:cs="Times New Roman"/>
          <w:szCs w:val="24"/>
        </w:rPr>
        <w:t>3.7.1 Independent Variables include:</w:t>
      </w:r>
      <w:bookmarkEnd w:id="118"/>
      <w:bookmarkEnd w:id="119"/>
      <w:bookmarkEnd w:id="120"/>
    </w:p>
    <w:p w:rsidR="00F57011" w:rsidRPr="00CA2E73" w:rsidRDefault="00830323">
      <w:pPr>
        <w:spacing w:after="0" w:line="360" w:lineRule="auto"/>
        <w:jc w:val="both"/>
        <w:rPr>
          <w:rFonts w:ascii="Trebuchet MS" w:hAnsi="Trebuchet MS" w:cs="Times New Roman"/>
          <w:sz w:val="24"/>
          <w:szCs w:val="24"/>
        </w:rPr>
      </w:pPr>
      <w:bookmarkStart w:id="121" w:name="_Toc515453456"/>
      <w:bookmarkStart w:id="122" w:name="_Toc524265535"/>
      <w:r w:rsidRPr="00CA2E73">
        <w:rPr>
          <w:rFonts w:ascii="Trebuchet MS" w:hAnsi="Trebuchet MS" w:cs="Times New Roman"/>
          <w:sz w:val="24"/>
          <w:szCs w:val="24"/>
          <w:shd w:val="clear" w:color="auto" w:fill="FFFFFF"/>
        </w:rPr>
        <w:t xml:space="preserve">The Independent variables for this study included; </w:t>
      </w:r>
      <w:r w:rsidRPr="00CA2E73">
        <w:rPr>
          <w:rFonts w:ascii="Trebuchet MS" w:hAnsi="Trebuchet MS" w:cs="Times New Roman"/>
          <w:bCs/>
          <w:sz w:val="24"/>
          <w:szCs w:val="24"/>
          <w:shd w:val="clear" w:color="auto" w:fill="FFFFFF"/>
        </w:rPr>
        <w:t>demographic factors</w:t>
      </w:r>
      <w:r w:rsidRPr="00CA2E73">
        <w:rPr>
          <w:rFonts w:ascii="Trebuchet MS" w:hAnsi="Trebuchet MS" w:cs="Times New Roman"/>
          <w:sz w:val="24"/>
          <w:szCs w:val="24"/>
        </w:rPr>
        <w:t>, Socio-cultural factors and students’ attitude.</w:t>
      </w:r>
    </w:p>
    <w:p w:rsidR="00F57011" w:rsidRPr="00CA2E73" w:rsidRDefault="00830323">
      <w:pPr>
        <w:pStyle w:val="Heading3"/>
        <w:spacing w:before="0" w:line="360" w:lineRule="auto"/>
        <w:rPr>
          <w:rFonts w:ascii="Trebuchet MS" w:hAnsi="Trebuchet MS" w:cs="Times New Roman"/>
          <w:szCs w:val="24"/>
        </w:rPr>
      </w:pPr>
      <w:bookmarkStart w:id="123" w:name="_Toc431765241"/>
      <w:r w:rsidRPr="00CA2E73">
        <w:rPr>
          <w:rFonts w:ascii="Trebuchet MS" w:hAnsi="Trebuchet MS" w:cs="Times New Roman"/>
          <w:szCs w:val="24"/>
        </w:rPr>
        <w:t>3.7.2 Dependent variables include:</w:t>
      </w:r>
      <w:bookmarkEnd w:id="121"/>
      <w:bookmarkEnd w:id="122"/>
      <w:bookmarkEnd w:id="123"/>
    </w:p>
    <w:p w:rsidR="00F57011" w:rsidRPr="00CA2E73" w:rsidRDefault="00830323">
      <w:pPr>
        <w:tabs>
          <w:tab w:val="left" w:pos="1418"/>
        </w:tabs>
        <w:spacing w:after="0" w:line="360" w:lineRule="auto"/>
        <w:jc w:val="both"/>
        <w:rPr>
          <w:rFonts w:ascii="Trebuchet MS" w:hAnsi="Trebuchet MS" w:cs="Times New Roman"/>
          <w:sz w:val="24"/>
          <w:szCs w:val="24"/>
        </w:rPr>
      </w:pPr>
      <w:r w:rsidRPr="00CA2E73">
        <w:rPr>
          <w:rFonts w:ascii="Trebuchet MS" w:hAnsi="Trebuchet MS" w:cs="Times New Roman"/>
          <w:sz w:val="24"/>
          <w:szCs w:val="24"/>
        </w:rPr>
        <w:t>The dependent variable will gender disparities in science performance. .</w:t>
      </w:r>
    </w:p>
    <w:p w:rsidR="00F57011" w:rsidRPr="00CA2E73" w:rsidRDefault="00830323">
      <w:pPr>
        <w:pStyle w:val="Heading2"/>
        <w:spacing w:before="0" w:line="360" w:lineRule="auto"/>
        <w:jc w:val="both"/>
        <w:rPr>
          <w:rFonts w:ascii="Trebuchet MS" w:hAnsi="Trebuchet MS" w:cs="Times New Roman"/>
          <w:szCs w:val="24"/>
        </w:rPr>
      </w:pPr>
      <w:bookmarkStart w:id="124" w:name="_Toc431765242"/>
      <w:r w:rsidRPr="00CA2E73">
        <w:rPr>
          <w:rFonts w:ascii="Trebuchet MS" w:hAnsi="Trebuchet MS" w:cs="Times New Roman"/>
          <w:szCs w:val="24"/>
        </w:rPr>
        <w:t>3.8 Data Collection techniques</w:t>
      </w:r>
      <w:bookmarkEnd w:id="124"/>
    </w:p>
    <w:p w:rsidR="00F57011" w:rsidRPr="00CA2E73" w:rsidRDefault="00830323">
      <w:pPr>
        <w:autoSpaceDE w:val="0"/>
        <w:autoSpaceDN w:val="0"/>
        <w:adjustRightInd w:val="0"/>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Semi-structured questionnaires were utilized to collect quantitative data from respondents who received assistance from the research assistants. The data was collected by the research assistants. The primary investigator emphasized the significance of rigorous supervision during the data collection process to help capture high-quality data with few errors. All completed questionnaires were rechecked every day to guarantee consistency after data collection and pre-coding of the surveys with closed-ended questions.</w:t>
      </w:r>
    </w:p>
    <w:p w:rsidR="00F57011" w:rsidRPr="00CA2E73" w:rsidRDefault="00F57011">
      <w:pPr>
        <w:autoSpaceDE w:val="0"/>
        <w:autoSpaceDN w:val="0"/>
        <w:adjustRightInd w:val="0"/>
        <w:spacing w:after="0" w:line="360" w:lineRule="auto"/>
        <w:jc w:val="both"/>
        <w:rPr>
          <w:rFonts w:ascii="Trebuchet MS" w:hAnsi="Trebuchet MS" w:cs="Times New Roman"/>
          <w:b/>
          <w:bCs/>
          <w:sz w:val="24"/>
          <w:szCs w:val="24"/>
        </w:rPr>
      </w:pPr>
    </w:p>
    <w:p w:rsidR="00F57011" w:rsidRPr="00CA2E73" w:rsidRDefault="00830323">
      <w:pPr>
        <w:pStyle w:val="Heading2"/>
        <w:spacing w:before="0" w:line="360" w:lineRule="auto"/>
        <w:jc w:val="both"/>
        <w:rPr>
          <w:rFonts w:ascii="Trebuchet MS" w:hAnsi="Trebuchet MS" w:cs="Times New Roman"/>
          <w:szCs w:val="24"/>
        </w:rPr>
      </w:pPr>
      <w:bookmarkStart w:id="125" w:name="_Toc431765243"/>
      <w:r w:rsidRPr="00CA2E73">
        <w:rPr>
          <w:rFonts w:ascii="Trebuchet MS" w:hAnsi="Trebuchet MS" w:cs="Times New Roman"/>
          <w:szCs w:val="24"/>
        </w:rPr>
        <w:t>3.9 Data collection tool</w:t>
      </w:r>
      <w:bookmarkEnd w:id="125"/>
    </w:p>
    <w:p w:rsidR="00F57011" w:rsidRPr="00CA2E73" w:rsidRDefault="00830323">
      <w:pPr>
        <w:autoSpaceDE w:val="0"/>
        <w:autoSpaceDN w:val="0"/>
        <w:adjustRightInd w:val="0"/>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 xml:space="preserve">With the help of qualified research assistants, the first author gathered the data using standardized questionnaires. A self-administered structured questionnaire was one of the tools used to gather information on gender differences in science performance among secondary school pupils in the Lira Palwo Sub-County Agago District. </w:t>
      </w:r>
    </w:p>
    <w:p w:rsidR="00F57011" w:rsidRPr="00CA2E73" w:rsidRDefault="00830323">
      <w:pPr>
        <w:autoSpaceDE w:val="0"/>
        <w:autoSpaceDN w:val="0"/>
        <w:adjustRightInd w:val="0"/>
        <w:spacing w:after="0" w:line="360" w:lineRule="auto"/>
        <w:jc w:val="both"/>
        <w:rPr>
          <w:rFonts w:ascii="Trebuchet MS" w:hAnsi="Trebuchet MS" w:cs="Times New Roman"/>
          <w:sz w:val="24"/>
          <w:szCs w:val="24"/>
          <w:lang w:val="en-US"/>
        </w:rPr>
      </w:pPr>
      <w:r w:rsidRPr="00CA2E73">
        <w:rPr>
          <w:rFonts w:ascii="Trebuchet MS" w:hAnsi="Trebuchet MS" w:cs="Times New Roman"/>
          <w:b/>
          <w:bCs/>
          <w:sz w:val="24"/>
          <w:szCs w:val="24"/>
          <w:lang w:val="en-US"/>
        </w:rPr>
        <w:t>Focus Group Discussions (FGDs):</w:t>
      </w:r>
      <w:r w:rsidRPr="00CA2E73">
        <w:rPr>
          <w:rFonts w:ascii="Trebuchet MS" w:hAnsi="Trebuchet MS" w:cs="Times New Roman"/>
          <w:sz w:val="24"/>
          <w:szCs w:val="24"/>
          <w:lang w:val="en-US"/>
        </w:rPr>
        <w:t xml:space="preserve"> Students will participate in FGDs to learn about their goals, obstacles, and opinions on scientific courses. To find any gender-specific issues, separate focus group discussions (FGDs) will be held for boys and girls.</w:t>
      </w:r>
    </w:p>
    <w:p w:rsidR="00F57011" w:rsidRPr="00CA2E73" w:rsidRDefault="00F57011">
      <w:pPr>
        <w:autoSpaceDE w:val="0"/>
        <w:autoSpaceDN w:val="0"/>
        <w:adjustRightInd w:val="0"/>
        <w:spacing w:after="0" w:line="360" w:lineRule="auto"/>
        <w:jc w:val="both"/>
        <w:rPr>
          <w:rFonts w:ascii="Trebuchet MS" w:hAnsi="Trebuchet MS" w:cs="Times New Roman"/>
          <w:sz w:val="24"/>
          <w:szCs w:val="24"/>
        </w:rPr>
      </w:pPr>
    </w:p>
    <w:p w:rsidR="00F57011" w:rsidRPr="00CA2E73" w:rsidRDefault="00830323">
      <w:pPr>
        <w:pStyle w:val="Heading2"/>
        <w:spacing w:before="0" w:line="360" w:lineRule="auto"/>
        <w:jc w:val="both"/>
        <w:rPr>
          <w:rFonts w:ascii="Trebuchet MS" w:hAnsi="Trebuchet MS" w:cs="Times New Roman"/>
          <w:szCs w:val="24"/>
        </w:rPr>
      </w:pPr>
      <w:bookmarkStart w:id="126" w:name="_Toc431765244"/>
      <w:r w:rsidRPr="00CA2E73">
        <w:rPr>
          <w:rFonts w:ascii="Trebuchet MS" w:hAnsi="Trebuchet MS" w:cs="Times New Roman"/>
          <w:szCs w:val="24"/>
        </w:rPr>
        <w:t>3.10 Quality Control Issues</w:t>
      </w:r>
      <w:bookmarkStart w:id="127" w:name="_Toc508633124"/>
      <w:bookmarkStart w:id="128" w:name="_Toc508633241"/>
      <w:bookmarkStart w:id="129" w:name="_Toc508633461"/>
      <w:bookmarkStart w:id="130" w:name="_Toc508633570"/>
      <w:bookmarkStart w:id="131" w:name="_Toc508635210"/>
      <w:bookmarkStart w:id="132" w:name="_Toc515453462"/>
      <w:bookmarkStart w:id="133" w:name="_Toc524265542"/>
      <w:bookmarkEnd w:id="126"/>
    </w:p>
    <w:p w:rsidR="00F57011" w:rsidRPr="00CA2E73" w:rsidRDefault="00830323">
      <w:pPr>
        <w:pStyle w:val="Heading1"/>
        <w:spacing w:before="0" w:beforeAutospacing="0" w:after="0" w:afterAutospacing="0" w:line="360" w:lineRule="auto"/>
        <w:jc w:val="both"/>
        <w:rPr>
          <w:rFonts w:ascii="Trebuchet MS" w:hAnsi="Trebuchet MS"/>
          <w:szCs w:val="24"/>
          <w:lang w:val="en-US"/>
        </w:rPr>
      </w:pPr>
      <w:bookmarkStart w:id="134" w:name="_Toc187541244"/>
      <w:bookmarkStart w:id="135" w:name="_Toc188611754"/>
      <w:bookmarkStart w:id="136" w:name="_Toc431765245"/>
      <w:r w:rsidRPr="00CA2E73">
        <w:rPr>
          <w:rFonts w:ascii="Trebuchet MS" w:hAnsi="Trebuchet MS"/>
          <w:szCs w:val="24"/>
        </w:rPr>
        <w:t>Pretesting</w:t>
      </w:r>
      <w:bookmarkEnd w:id="127"/>
      <w:bookmarkEnd w:id="128"/>
      <w:bookmarkEnd w:id="129"/>
      <w:bookmarkEnd w:id="130"/>
      <w:bookmarkEnd w:id="131"/>
      <w:bookmarkEnd w:id="132"/>
      <w:bookmarkEnd w:id="133"/>
      <w:bookmarkEnd w:id="134"/>
      <w:bookmarkEnd w:id="135"/>
      <w:bookmarkEnd w:id="136"/>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To determine if the questions in the research tools meet the research questions and to determine how easily respondents comprehend the questions in the research tools, the researcher pre-tested the tools on a small sample of Adilang Secondary School students. Participants in the pre-test were excluded from the primary data collection.</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Educating research assistants: Three research assistants received basic training on the study's goals and data collection techniques.</w:t>
      </w:r>
    </w:p>
    <w:p w:rsidR="00F57011" w:rsidRPr="00CA2E73" w:rsidRDefault="00830323">
      <w:pPr>
        <w:spacing w:after="0" w:line="360" w:lineRule="auto"/>
        <w:jc w:val="both"/>
        <w:rPr>
          <w:rFonts w:ascii="Trebuchet MS" w:hAnsi="Trebuchet MS" w:cs="Times New Roman"/>
          <w:b/>
          <w:sz w:val="24"/>
          <w:szCs w:val="24"/>
        </w:rPr>
      </w:pPr>
      <w:r w:rsidRPr="00CA2E73">
        <w:rPr>
          <w:rFonts w:ascii="Trebuchet MS" w:hAnsi="Trebuchet MS" w:cs="Times New Roman"/>
          <w:b/>
          <w:sz w:val="24"/>
          <w:szCs w:val="24"/>
        </w:rPr>
        <w:t>Validity</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The validity of a measurement is the extent to which it catches the concept it is intended to represent. To ensure the validity of the study findings, the researcher triangulated the research tool and respondents by sending questionnaires to a large number of respondents. The study instrument was built in partnership with other research specialists and pretested to ensure that the language used was appropriate for its culture, cognitive ability, and emotional condition. The idea behind this is to determine whether the findings from different respondents showed a logical relationship to each other and whether they are consistent with the explanations they will support.</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In order to improve the accuracy of the results and extrapolate them to the study population, the researcher also made sure that the study was carried out on the intended study group, thereby reducing risks to external validity. Additionally, the research tool was structured with questions that addressed the study's goals, enabling probing to extract rich enough data to fulfill each goal.</w:t>
      </w:r>
    </w:p>
    <w:p w:rsidR="00F57011" w:rsidRPr="00CA2E73" w:rsidRDefault="00830323">
      <w:pPr>
        <w:pStyle w:val="Heading1"/>
        <w:spacing w:before="0" w:beforeAutospacing="0" w:after="0" w:afterAutospacing="0" w:line="360" w:lineRule="auto"/>
        <w:jc w:val="both"/>
        <w:rPr>
          <w:rFonts w:ascii="Trebuchet MS" w:hAnsi="Trebuchet MS"/>
          <w:szCs w:val="24"/>
        </w:rPr>
      </w:pPr>
      <w:bookmarkStart w:id="137" w:name="_Toc524265541"/>
      <w:bookmarkStart w:id="138" w:name="_Toc187541246"/>
      <w:bookmarkStart w:id="139" w:name="_Toc188611756"/>
      <w:bookmarkStart w:id="140" w:name="_Toc431765246"/>
      <w:r w:rsidRPr="00CA2E73">
        <w:rPr>
          <w:rFonts w:ascii="Trebuchet MS" w:hAnsi="Trebuchet MS"/>
          <w:szCs w:val="24"/>
        </w:rPr>
        <w:t>Reliability</w:t>
      </w:r>
      <w:bookmarkEnd w:id="137"/>
      <w:bookmarkEnd w:id="138"/>
      <w:bookmarkEnd w:id="139"/>
      <w:bookmarkEnd w:id="140"/>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Reliability is the extent to which a research instrument yields consistent outcomes after multiple trials (Mugenda, 2003). To improve reliability and random error and avoid interviewee fatigue, the researcher ensured that the study instruments were not excessively long. The questions will take no more than 45 minutes. Two research assistants who were employed for data collection will get extensive reorientation and training on the study instruments in order to preserve objectivity and elicit a variety of responses. To keep the researcher and his assistants alert and avoid interviewer fatigue, each research assistant completes five questionnaires every day. to further ensure the reliability of the study tools.</w:t>
      </w:r>
    </w:p>
    <w:p w:rsidR="00F57011" w:rsidRPr="00CA2E73" w:rsidRDefault="00F57011">
      <w:pPr>
        <w:spacing w:after="0" w:line="360" w:lineRule="auto"/>
        <w:jc w:val="both"/>
        <w:rPr>
          <w:rFonts w:ascii="Trebuchet MS" w:hAnsi="Trebuchet MS" w:cs="Times New Roman"/>
          <w:sz w:val="24"/>
          <w:szCs w:val="24"/>
        </w:rPr>
      </w:pPr>
    </w:p>
    <w:p w:rsidR="00F57011" w:rsidRPr="00CA2E73" w:rsidRDefault="00830323">
      <w:pPr>
        <w:pStyle w:val="Heading1"/>
        <w:spacing w:before="0" w:beforeAutospacing="0" w:after="0" w:afterAutospacing="0" w:line="360" w:lineRule="auto"/>
        <w:jc w:val="both"/>
        <w:rPr>
          <w:rFonts w:ascii="Trebuchet MS" w:hAnsi="Trebuchet MS"/>
          <w:szCs w:val="24"/>
        </w:rPr>
      </w:pPr>
      <w:bookmarkStart w:id="141" w:name="_Toc524265544"/>
      <w:bookmarkStart w:id="142" w:name="_Toc187541247"/>
      <w:bookmarkStart w:id="143" w:name="_Toc188611757"/>
      <w:bookmarkStart w:id="144" w:name="_Toc431765247"/>
      <w:r w:rsidRPr="00CA2E73">
        <w:rPr>
          <w:rFonts w:ascii="Trebuchet MS" w:hAnsi="Trebuchet MS"/>
          <w:szCs w:val="24"/>
        </w:rPr>
        <w:t>Editing data</w:t>
      </w:r>
      <w:bookmarkEnd w:id="141"/>
      <w:bookmarkEnd w:id="142"/>
      <w:bookmarkEnd w:id="143"/>
      <w:bookmarkEnd w:id="144"/>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To rule out any missing data, data editing and changes were made right away at the conclusion of each data collection day. Epi data version 3.1 was used for double data entry, and cleaning was done to lower the possibility of any errors occurring during the entry process.</w:t>
      </w:r>
    </w:p>
    <w:p w:rsidR="00F57011" w:rsidRPr="00CA2E73" w:rsidRDefault="00830323">
      <w:pPr>
        <w:pStyle w:val="Heading2"/>
        <w:spacing w:before="0" w:line="360" w:lineRule="auto"/>
        <w:jc w:val="both"/>
        <w:rPr>
          <w:rFonts w:ascii="Trebuchet MS" w:hAnsi="Trebuchet MS" w:cs="Times New Roman"/>
          <w:szCs w:val="24"/>
        </w:rPr>
      </w:pPr>
      <w:bookmarkStart w:id="145" w:name="_Toc431765248"/>
      <w:r w:rsidRPr="00CA2E73">
        <w:rPr>
          <w:rFonts w:ascii="Trebuchet MS" w:hAnsi="Trebuchet MS" w:cs="Times New Roman"/>
          <w:szCs w:val="24"/>
        </w:rPr>
        <w:t>3.11 Plan for data analysis</w:t>
      </w:r>
      <w:bookmarkEnd w:id="145"/>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 xml:space="preserve">SPSS was used to analyze a compilation of all the answers from the 286 questionnaires and data gathering methods. </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 xml:space="preserve">In descriptive analysis (univariate analysis), the statistical distribution of the study population was evaluated by tabulating the data from the respondents and creating frequency tables, graphs, and pie charts. </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 xml:space="preserve">Bivariate analysis involved comparing the independent and dependent variables. To ascertain the relationship between the two variables, chi-square analysis was employed. P&lt;0.05, or a probability value below 0.05, was deemed significant. </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Thematic analysis will be used to find recurring themes and patterns in the qualitative data obtained from interviews and focus group discussions.</w:t>
      </w:r>
    </w:p>
    <w:p w:rsidR="00F57011" w:rsidRPr="00CA2E73" w:rsidRDefault="00830323">
      <w:pPr>
        <w:pStyle w:val="Heading2"/>
        <w:spacing w:before="0" w:line="360" w:lineRule="auto"/>
        <w:jc w:val="both"/>
        <w:rPr>
          <w:rFonts w:ascii="Trebuchet MS" w:hAnsi="Trebuchet MS" w:cs="Times New Roman"/>
          <w:szCs w:val="24"/>
        </w:rPr>
      </w:pPr>
      <w:bookmarkStart w:id="146" w:name="_Toc431765249"/>
      <w:r w:rsidRPr="00CA2E73">
        <w:rPr>
          <w:rFonts w:ascii="Trebuchet MS" w:hAnsi="Trebuchet MS" w:cs="Times New Roman"/>
          <w:szCs w:val="24"/>
        </w:rPr>
        <w:t>3.12 Plan for dissemination</w:t>
      </w:r>
      <w:bookmarkEnd w:id="146"/>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The Ministry of Education, the general public, and academics will be the main audiences for this study. As a partial fulfillment of the requirements for the secondary Bachelor of Education degree, the researcher will present the findings to the UCU faculty of education. The results of the survey will also be copied to the university administration for planning purposes and other stakeholders involved in students' psychological health.</w:t>
      </w:r>
    </w:p>
    <w:p w:rsidR="00F57011" w:rsidRPr="00CA2E73" w:rsidRDefault="00830323">
      <w:pPr>
        <w:pStyle w:val="Heading2"/>
        <w:spacing w:before="0" w:line="360" w:lineRule="auto"/>
        <w:jc w:val="both"/>
        <w:rPr>
          <w:rFonts w:ascii="Trebuchet MS" w:hAnsi="Trebuchet MS" w:cs="Times New Roman"/>
          <w:szCs w:val="24"/>
        </w:rPr>
      </w:pPr>
      <w:bookmarkStart w:id="147" w:name="_Toc431765250"/>
      <w:r w:rsidRPr="00CA2E73">
        <w:rPr>
          <w:rFonts w:ascii="Trebuchet MS" w:hAnsi="Trebuchet MS" w:cs="Times New Roman"/>
          <w:szCs w:val="24"/>
        </w:rPr>
        <w:t>3.13 Ethical Issues</w:t>
      </w:r>
      <w:bookmarkEnd w:id="147"/>
    </w:p>
    <w:p w:rsidR="00F57011" w:rsidRPr="00CA2E73" w:rsidRDefault="00830323">
      <w:pPr>
        <w:spacing w:after="0" w:line="360" w:lineRule="auto"/>
        <w:jc w:val="both"/>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 xml:space="preserve">The UCU faculty of education was consulted for ethical approval of this study, and they granted it by providing the researcher with an introductory letter to the students. </w:t>
      </w:r>
      <w:r w:rsidRPr="00CA2E73">
        <w:rPr>
          <w:rFonts w:ascii="Trebuchet MS" w:eastAsia="Times New Roman" w:hAnsi="Trebuchet MS" w:cs="Times New Roman"/>
          <w:sz w:val="24"/>
          <w:szCs w:val="24"/>
          <w:lang w:val="en-US"/>
        </w:rPr>
        <w:br/>
        <w:t xml:space="preserve">Prior to the interviews, participants were told of the study's purpose, which allowed for the respondents' informed permission. Participants in the study provided written informed consent. </w:t>
      </w:r>
      <w:r w:rsidRPr="00CA2E73">
        <w:rPr>
          <w:rFonts w:ascii="Trebuchet MS" w:eastAsia="Times New Roman" w:hAnsi="Trebuchet MS" w:cs="Times New Roman"/>
          <w:sz w:val="24"/>
          <w:szCs w:val="24"/>
          <w:lang w:val="en-US"/>
        </w:rPr>
        <w:br/>
        <w:t>All interview information was kept private, and respondents were never under any duress to respond to questions they were uncomfortable answering.</w:t>
      </w:r>
    </w:p>
    <w:p w:rsidR="00F57011" w:rsidRPr="00CA2E73" w:rsidRDefault="00830323">
      <w:pPr>
        <w:spacing w:after="0" w:line="360" w:lineRule="auto"/>
        <w:jc w:val="both"/>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They received more detailed information on the study's aim, its goal, the fact that their participation was entirely voluntary, free of malice, and that the data they provided would be used only for the study and would be kept completely confidential and anonymous. Their approval to participate was obtained in writing. that in order to maintain confidentiality, study participants' names were not included in the questionnaire, and that code numbers provided to each questionnaire were used to enter data into the computer for analysis.</w:t>
      </w:r>
      <w:r w:rsidRPr="00CA2E73">
        <w:rPr>
          <w:rFonts w:ascii="Trebuchet MS" w:eastAsia="Times New Roman" w:hAnsi="Trebuchet MS" w:cs="Times New Roman"/>
          <w:sz w:val="24"/>
          <w:szCs w:val="24"/>
        </w:rPr>
        <w:br w:type="page"/>
      </w:r>
    </w:p>
    <w:p w:rsidR="00F57011" w:rsidRPr="00CA2E73" w:rsidRDefault="00830323">
      <w:pPr>
        <w:pStyle w:val="Heading1"/>
        <w:spacing w:before="0" w:beforeAutospacing="0" w:after="0" w:afterAutospacing="0" w:line="360" w:lineRule="auto"/>
        <w:rPr>
          <w:rFonts w:ascii="Trebuchet MS" w:hAnsi="Trebuchet MS"/>
          <w:szCs w:val="24"/>
        </w:rPr>
      </w:pPr>
      <w:bookmarkStart w:id="148" w:name="_Toc431765251"/>
      <w:bookmarkStart w:id="149" w:name="_Hlk193025384"/>
      <w:r w:rsidRPr="00CA2E73">
        <w:rPr>
          <w:rFonts w:ascii="Trebuchet MS" w:hAnsi="Trebuchet MS"/>
          <w:szCs w:val="24"/>
        </w:rPr>
        <w:t>CHAPTER FOUR:</w:t>
      </w:r>
      <w:bookmarkEnd w:id="148"/>
    </w:p>
    <w:p w:rsidR="00F57011" w:rsidRPr="00CA2E73" w:rsidRDefault="00830323">
      <w:pPr>
        <w:pStyle w:val="Heading1"/>
        <w:spacing w:before="0" w:beforeAutospacing="0" w:after="0" w:afterAutospacing="0" w:line="360" w:lineRule="auto"/>
        <w:rPr>
          <w:rFonts w:ascii="Trebuchet MS" w:hAnsi="Trebuchet MS"/>
          <w:szCs w:val="24"/>
        </w:rPr>
      </w:pPr>
      <w:bookmarkStart w:id="150" w:name="_Toc431765252"/>
      <w:r w:rsidRPr="00CA2E73">
        <w:rPr>
          <w:rFonts w:ascii="Trebuchet MS" w:hAnsi="Trebuchet MS"/>
          <w:szCs w:val="24"/>
        </w:rPr>
        <w:t>PRESENTATION AND INTERPRETATION OF FINDINGS</w:t>
      </w:r>
      <w:bookmarkEnd w:id="150"/>
    </w:p>
    <w:p w:rsidR="00F57011" w:rsidRPr="00CA2E73" w:rsidRDefault="00830323">
      <w:pPr>
        <w:pStyle w:val="Heading2"/>
        <w:spacing w:before="0" w:line="360" w:lineRule="auto"/>
        <w:jc w:val="both"/>
        <w:rPr>
          <w:rFonts w:ascii="Trebuchet MS" w:hAnsi="Trebuchet MS" w:cs="Times New Roman"/>
          <w:szCs w:val="24"/>
        </w:rPr>
      </w:pPr>
      <w:bookmarkStart w:id="151" w:name="_Toc431765253"/>
      <w:r w:rsidRPr="00CA2E73">
        <w:rPr>
          <w:rFonts w:ascii="Trebuchet MS" w:hAnsi="Trebuchet MS" w:cs="Times New Roman"/>
          <w:szCs w:val="24"/>
        </w:rPr>
        <w:t>4.0 Introduction</w:t>
      </w:r>
      <w:bookmarkEnd w:id="151"/>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eastAsia="en-CA"/>
        </w:rPr>
        <w:t xml:space="preserve">This chapter contains the results from the study. </w:t>
      </w:r>
      <w:r w:rsidRPr="00CA2E73">
        <w:rPr>
          <w:rFonts w:ascii="Trebuchet MS" w:eastAsia="Times New Roman" w:hAnsi="Trebuchet MS" w:cs="Times New Roman"/>
          <w:sz w:val="24"/>
          <w:szCs w:val="24"/>
          <w:lang w:val="en-US" w:eastAsia="en-CA"/>
        </w:rPr>
        <w:t>The study evaluated the variables affecting the gender differences in scientific performance between secondary school pupils in the Lira Palwo Sub-County Agago District. A 100% response rate was obtained from the 286 secondary school students in Lira Palwo Sub-County Agago District who participated in the survey. According to the goals of the study, the results are shown below.</w:t>
      </w:r>
    </w:p>
    <w:p w:rsidR="00F57011" w:rsidRPr="00CA2E73" w:rsidRDefault="00F57011">
      <w:pPr>
        <w:spacing w:after="0" w:line="360" w:lineRule="auto"/>
        <w:jc w:val="both"/>
        <w:rPr>
          <w:rFonts w:ascii="Trebuchet MS" w:eastAsia="Times New Roman" w:hAnsi="Trebuchet MS" w:cs="Times New Roman"/>
          <w:lang w:eastAsia="en-CA"/>
        </w:rPr>
      </w:pPr>
    </w:p>
    <w:p w:rsidR="00F57011" w:rsidRPr="00CA2E73" w:rsidRDefault="00830323">
      <w:pPr>
        <w:pStyle w:val="Heading2"/>
        <w:spacing w:before="0" w:line="360" w:lineRule="auto"/>
        <w:jc w:val="both"/>
        <w:rPr>
          <w:rFonts w:ascii="Trebuchet MS" w:eastAsia="Times New Roman" w:hAnsi="Trebuchet MS" w:cs="Times New Roman"/>
          <w:szCs w:val="24"/>
          <w:lang w:eastAsia="en-CA"/>
        </w:rPr>
      </w:pPr>
      <w:bookmarkStart w:id="152" w:name="_Toc431765254"/>
      <w:r w:rsidRPr="00CA2E73">
        <w:rPr>
          <w:rFonts w:ascii="Trebuchet MS" w:eastAsia="Times New Roman" w:hAnsi="Trebuchet MS" w:cs="Times New Roman"/>
          <w:lang w:eastAsia="en-CA"/>
        </w:rPr>
        <w:t>4.1 Demographic characteristics</w:t>
      </w:r>
      <w:bookmarkEnd w:id="152"/>
    </w:p>
    <w:p w:rsidR="00F57011" w:rsidRPr="00CA2E73" w:rsidRDefault="00830323">
      <w:pPr>
        <w:pStyle w:val="Caption"/>
        <w:rPr>
          <w:rFonts w:ascii="Trebuchet MS" w:hAnsi="Trebuchet MS" w:cs="Times New Roman"/>
          <w:b w:val="0"/>
          <w:bCs w:val="0"/>
        </w:rPr>
      </w:pPr>
      <w:bookmarkStart w:id="153" w:name="_Toc193541668"/>
      <w:r w:rsidRPr="00CA2E73">
        <w:rPr>
          <w:rFonts w:ascii="Trebuchet MS" w:hAnsi="Trebuchet MS"/>
        </w:rPr>
        <w:t xml:space="preserve">Table </w:t>
      </w:r>
      <w:r w:rsidR="006469F5" w:rsidRPr="00CA2E73">
        <w:rPr>
          <w:rFonts w:ascii="Trebuchet MS" w:hAnsi="Trebuchet MS"/>
        </w:rPr>
        <w:fldChar w:fldCharType="begin"/>
      </w:r>
      <w:r w:rsidRPr="00CA2E73">
        <w:rPr>
          <w:rFonts w:ascii="Trebuchet MS" w:hAnsi="Trebuchet MS"/>
        </w:rPr>
        <w:instrText xml:space="preserve"> SEQ Table \* ARABIC </w:instrText>
      </w:r>
      <w:r w:rsidR="006469F5" w:rsidRPr="00CA2E73">
        <w:rPr>
          <w:rFonts w:ascii="Trebuchet MS" w:hAnsi="Trebuchet MS"/>
        </w:rPr>
        <w:fldChar w:fldCharType="separate"/>
      </w:r>
      <w:r w:rsidRPr="00CA2E73">
        <w:rPr>
          <w:rFonts w:ascii="Trebuchet MS" w:hAnsi="Trebuchet MS"/>
          <w:noProof/>
        </w:rPr>
        <w:t>1</w:t>
      </w:r>
      <w:r w:rsidR="006469F5" w:rsidRPr="00CA2E73">
        <w:rPr>
          <w:rFonts w:ascii="Trebuchet MS" w:hAnsi="Trebuchet MS"/>
        </w:rPr>
        <w:fldChar w:fldCharType="end"/>
      </w:r>
      <w:r w:rsidRPr="00CA2E73">
        <w:rPr>
          <w:rFonts w:ascii="Trebuchet MS" w:hAnsi="Trebuchet MS" w:cs="Times New Roman"/>
        </w:rPr>
        <w:t>: Demographic Information of Respondents</w:t>
      </w:r>
      <w:bookmarkEnd w:id="153"/>
    </w:p>
    <w:tbl>
      <w:tblPr>
        <w:tblStyle w:val="ListTable3Accent1"/>
        <w:tblW w:w="5000" w:type="pct"/>
        <w:tblLook w:val="04A0"/>
      </w:tblPr>
      <w:tblGrid>
        <w:gridCol w:w="5506"/>
        <w:gridCol w:w="1963"/>
        <w:gridCol w:w="2107"/>
      </w:tblGrid>
      <w:tr w:rsidR="00F57011" w:rsidRPr="00CA2E73" w:rsidTr="00F57011">
        <w:trPr>
          <w:cnfStyle w:val="100000000000"/>
        </w:trPr>
        <w:tc>
          <w:tcPr>
            <w:cnfStyle w:val="001000000100"/>
            <w:tcW w:w="2875" w:type="pct"/>
            <w:hideMark/>
          </w:tcPr>
          <w:p w:rsidR="00F57011" w:rsidRPr="00CA2E73" w:rsidRDefault="00830323">
            <w:pPr>
              <w:jc w:val="both"/>
              <w:rPr>
                <w:rFonts w:ascii="Trebuchet MS" w:hAnsi="Trebuchet MS" w:cs="Times New Roman"/>
              </w:rPr>
            </w:pPr>
            <w:r w:rsidRPr="00CA2E73">
              <w:rPr>
                <w:rFonts w:ascii="Trebuchet MS" w:hAnsi="Trebuchet MS" w:cs="Times New Roman"/>
                <w:color w:val="auto"/>
              </w:rPr>
              <w:t>Variables</w:t>
            </w:r>
          </w:p>
        </w:tc>
        <w:tc>
          <w:tcPr>
            <w:tcW w:w="1025" w:type="pct"/>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Frequency (n)</w:t>
            </w:r>
          </w:p>
        </w:tc>
        <w:tc>
          <w:tcPr>
            <w:tcW w:w="1100" w:type="pct"/>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Percentage (%)</w:t>
            </w:r>
          </w:p>
        </w:tc>
      </w:tr>
      <w:tr w:rsidR="00F57011" w:rsidRPr="00CA2E73" w:rsidTr="00F57011">
        <w:trPr>
          <w:cnfStyle w:val="000000100000"/>
        </w:trPr>
        <w:tc>
          <w:tcPr>
            <w:cnfStyle w:val="001000000000"/>
            <w:tcW w:w="2875"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Age of the respondents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Below 15 years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15-18 years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19-22 years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Above 22 years</w:t>
            </w:r>
          </w:p>
        </w:tc>
        <w:tc>
          <w:tcPr>
            <w:tcW w:w="1025" w:type="pct"/>
            <w:hideMark/>
          </w:tcPr>
          <w:p w:rsidR="00F57011" w:rsidRPr="00CA2E73" w:rsidRDefault="00F57011">
            <w:pPr>
              <w:jc w:val="both"/>
              <w:cnfStyle w:val="000000100000"/>
              <w:rPr>
                <w:rFonts w:ascii="Trebuchet MS" w:hAnsi="Trebuchet MS" w:cs="Times New Roman"/>
              </w:rPr>
            </w:pPr>
          </w:p>
        </w:tc>
        <w:tc>
          <w:tcPr>
            <w:tcW w:w="1100"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202"/>
        </w:trPr>
        <w:tc>
          <w:tcPr>
            <w:cnfStyle w:val="001000000000"/>
            <w:tcW w:w="2875" w:type="pct"/>
            <w:vMerge/>
            <w:hideMark/>
          </w:tcPr>
          <w:p w:rsidR="00F57011" w:rsidRPr="00CA2E73" w:rsidRDefault="00F57011">
            <w:pPr>
              <w:jc w:val="both"/>
              <w:rPr>
                <w:rFonts w:ascii="Trebuchet MS" w:hAnsi="Trebuchet MS" w:cs="Times New Roman"/>
              </w:rPr>
            </w:pPr>
          </w:p>
        </w:tc>
        <w:tc>
          <w:tcPr>
            <w:tcW w:w="1025"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120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95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39</w:t>
            </w:r>
          </w:p>
        </w:tc>
        <w:tc>
          <w:tcPr>
            <w:tcW w:w="110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11.2%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42.0%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33.2%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13.6%</w:t>
            </w:r>
          </w:p>
        </w:tc>
      </w:tr>
      <w:tr w:rsidR="00F57011" w:rsidRPr="00CA2E73" w:rsidTr="00F57011">
        <w:trPr>
          <w:cnfStyle w:val="000000100000"/>
        </w:trPr>
        <w:tc>
          <w:tcPr>
            <w:cnfStyle w:val="001000000000"/>
            <w:tcW w:w="2875"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Gender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Male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Female</w:t>
            </w:r>
          </w:p>
        </w:tc>
        <w:tc>
          <w:tcPr>
            <w:tcW w:w="1025" w:type="pct"/>
            <w:hideMark/>
          </w:tcPr>
          <w:p w:rsidR="00F57011" w:rsidRPr="00CA2E73" w:rsidRDefault="00F57011">
            <w:pPr>
              <w:jc w:val="both"/>
              <w:cnfStyle w:val="000000100000"/>
              <w:rPr>
                <w:rFonts w:ascii="Trebuchet MS" w:hAnsi="Trebuchet MS" w:cs="Times New Roman"/>
              </w:rPr>
            </w:pPr>
          </w:p>
        </w:tc>
        <w:tc>
          <w:tcPr>
            <w:tcW w:w="1100"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596"/>
        </w:trPr>
        <w:tc>
          <w:tcPr>
            <w:cnfStyle w:val="001000000000"/>
            <w:tcW w:w="2875" w:type="pct"/>
            <w:vMerge/>
            <w:hideMark/>
          </w:tcPr>
          <w:p w:rsidR="00F57011" w:rsidRPr="00CA2E73" w:rsidRDefault="00F57011">
            <w:pPr>
              <w:jc w:val="both"/>
              <w:rPr>
                <w:rFonts w:ascii="Trebuchet MS" w:hAnsi="Trebuchet MS" w:cs="Times New Roman"/>
              </w:rPr>
            </w:pPr>
          </w:p>
        </w:tc>
        <w:tc>
          <w:tcPr>
            <w:tcW w:w="1025"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140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146</w:t>
            </w:r>
          </w:p>
        </w:tc>
        <w:tc>
          <w:tcPr>
            <w:tcW w:w="110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49.0%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51.0%</w:t>
            </w:r>
          </w:p>
        </w:tc>
      </w:tr>
      <w:tr w:rsidR="00F57011" w:rsidRPr="00CA2E73" w:rsidTr="00F57011">
        <w:trPr>
          <w:cnfStyle w:val="000000100000"/>
        </w:trPr>
        <w:tc>
          <w:tcPr>
            <w:cnfStyle w:val="001000000000"/>
            <w:tcW w:w="2875"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Class Level</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Senior One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Senior Two</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Senior Three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Senior Four</w:t>
            </w:r>
          </w:p>
        </w:tc>
        <w:tc>
          <w:tcPr>
            <w:tcW w:w="1025" w:type="pct"/>
            <w:hideMark/>
          </w:tcPr>
          <w:p w:rsidR="00F57011" w:rsidRPr="00CA2E73" w:rsidRDefault="00F57011">
            <w:pPr>
              <w:jc w:val="both"/>
              <w:cnfStyle w:val="000000100000"/>
              <w:rPr>
                <w:rFonts w:ascii="Trebuchet MS" w:hAnsi="Trebuchet MS" w:cs="Times New Roman"/>
              </w:rPr>
            </w:pPr>
          </w:p>
        </w:tc>
        <w:tc>
          <w:tcPr>
            <w:tcW w:w="1100"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202"/>
        </w:trPr>
        <w:tc>
          <w:tcPr>
            <w:cnfStyle w:val="001000000000"/>
            <w:tcW w:w="2875" w:type="pct"/>
            <w:vMerge/>
            <w:hideMark/>
          </w:tcPr>
          <w:p w:rsidR="00F57011" w:rsidRPr="00CA2E73" w:rsidRDefault="00F57011">
            <w:pPr>
              <w:jc w:val="both"/>
              <w:rPr>
                <w:rFonts w:ascii="Trebuchet MS" w:hAnsi="Trebuchet MS" w:cs="Times New Roman"/>
              </w:rPr>
            </w:pPr>
          </w:p>
        </w:tc>
        <w:tc>
          <w:tcPr>
            <w:tcW w:w="1025"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64</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85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59</w:t>
            </w:r>
          </w:p>
        </w:tc>
        <w:tc>
          <w:tcPr>
            <w:tcW w:w="110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22.4%</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27.3%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29.7%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20.6%</w:t>
            </w:r>
          </w:p>
        </w:tc>
      </w:tr>
      <w:tr w:rsidR="00F57011" w:rsidRPr="00CA2E73" w:rsidTr="00F57011">
        <w:trPr>
          <w:cnfStyle w:val="000000100000"/>
        </w:trPr>
        <w:tc>
          <w:tcPr>
            <w:cnfStyle w:val="001000000000"/>
            <w:tcW w:w="2875"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Residence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Urban</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Rural</w:t>
            </w:r>
          </w:p>
        </w:tc>
        <w:tc>
          <w:tcPr>
            <w:tcW w:w="1025" w:type="pct"/>
            <w:hideMark/>
          </w:tcPr>
          <w:p w:rsidR="00F57011" w:rsidRPr="00CA2E73" w:rsidRDefault="00F57011">
            <w:pPr>
              <w:jc w:val="both"/>
              <w:cnfStyle w:val="000000100000"/>
              <w:rPr>
                <w:rFonts w:ascii="Trebuchet MS" w:hAnsi="Trebuchet MS" w:cs="Times New Roman"/>
              </w:rPr>
            </w:pPr>
          </w:p>
        </w:tc>
        <w:tc>
          <w:tcPr>
            <w:tcW w:w="1100"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596"/>
        </w:trPr>
        <w:tc>
          <w:tcPr>
            <w:cnfStyle w:val="001000000000"/>
            <w:tcW w:w="2875" w:type="pct"/>
            <w:vMerge/>
            <w:hideMark/>
          </w:tcPr>
          <w:p w:rsidR="00F57011" w:rsidRPr="00CA2E73" w:rsidRDefault="00F57011">
            <w:pPr>
              <w:jc w:val="both"/>
              <w:rPr>
                <w:rFonts w:ascii="Trebuchet MS" w:hAnsi="Trebuchet MS" w:cs="Times New Roman"/>
              </w:rPr>
            </w:pPr>
          </w:p>
        </w:tc>
        <w:tc>
          <w:tcPr>
            <w:tcW w:w="1025"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155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131</w:t>
            </w:r>
          </w:p>
        </w:tc>
        <w:tc>
          <w:tcPr>
            <w:tcW w:w="110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54.2%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45.8%</w:t>
            </w:r>
          </w:p>
        </w:tc>
      </w:tr>
      <w:tr w:rsidR="00F57011" w:rsidRPr="00CA2E73" w:rsidTr="00F57011">
        <w:trPr>
          <w:cnfStyle w:val="000000100000"/>
        </w:trPr>
        <w:tc>
          <w:tcPr>
            <w:cnfStyle w:val="001000000000"/>
            <w:tcW w:w="2875"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Who do you live with?</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Both parents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Single parent</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Relatives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Guardian</w:t>
            </w:r>
          </w:p>
        </w:tc>
        <w:tc>
          <w:tcPr>
            <w:tcW w:w="1025" w:type="pct"/>
            <w:hideMark/>
          </w:tcPr>
          <w:p w:rsidR="00F57011" w:rsidRPr="00CA2E73" w:rsidRDefault="00F57011">
            <w:pPr>
              <w:jc w:val="both"/>
              <w:cnfStyle w:val="000000100000"/>
              <w:rPr>
                <w:rFonts w:ascii="Trebuchet MS" w:hAnsi="Trebuchet MS" w:cs="Times New Roman"/>
              </w:rPr>
            </w:pPr>
          </w:p>
        </w:tc>
        <w:tc>
          <w:tcPr>
            <w:tcW w:w="1100"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202"/>
        </w:trPr>
        <w:tc>
          <w:tcPr>
            <w:cnfStyle w:val="001000000000"/>
            <w:tcW w:w="2875" w:type="pct"/>
            <w:vMerge/>
            <w:hideMark/>
          </w:tcPr>
          <w:p w:rsidR="00F57011" w:rsidRPr="00CA2E73" w:rsidRDefault="00F57011">
            <w:pPr>
              <w:jc w:val="both"/>
              <w:rPr>
                <w:rFonts w:ascii="Trebuchet MS" w:hAnsi="Trebuchet MS" w:cs="Times New Roman"/>
              </w:rPr>
            </w:pPr>
          </w:p>
        </w:tc>
        <w:tc>
          <w:tcPr>
            <w:tcW w:w="1025"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120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43</w:t>
            </w:r>
          </w:p>
        </w:tc>
        <w:tc>
          <w:tcPr>
            <w:tcW w:w="110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42.0%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27.3%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15.7%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15.0%</w:t>
            </w:r>
          </w:p>
        </w:tc>
      </w:tr>
      <w:tr w:rsidR="00F57011" w:rsidRPr="00CA2E73" w:rsidTr="00F57011">
        <w:trPr>
          <w:cnfStyle w:val="000000100000"/>
        </w:trPr>
        <w:tc>
          <w:tcPr>
            <w:cnfStyle w:val="001000000000"/>
            <w:tcW w:w="2875"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Academic Performance in Science Subjects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Below average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Average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Above average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Excellent</w:t>
            </w:r>
          </w:p>
        </w:tc>
        <w:tc>
          <w:tcPr>
            <w:tcW w:w="1025" w:type="pct"/>
            <w:hideMark/>
          </w:tcPr>
          <w:p w:rsidR="00F57011" w:rsidRPr="00CA2E73" w:rsidRDefault="00F57011">
            <w:pPr>
              <w:jc w:val="both"/>
              <w:cnfStyle w:val="000000100000"/>
              <w:rPr>
                <w:rFonts w:ascii="Trebuchet MS" w:hAnsi="Trebuchet MS" w:cs="Times New Roman"/>
              </w:rPr>
            </w:pPr>
          </w:p>
        </w:tc>
        <w:tc>
          <w:tcPr>
            <w:tcW w:w="1100"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202"/>
        </w:trPr>
        <w:tc>
          <w:tcPr>
            <w:cnfStyle w:val="001000000000"/>
            <w:tcW w:w="2875" w:type="pct"/>
            <w:vMerge/>
            <w:hideMark/>
          </w:tcPr>
          <w:p w:rsidR="00F57011" w:rsidRPr="00CA2E73" w:rsidRDefault="00F57011">
            <w:pPr>
              <w:jc w:val="both"/>
              <w:rPr>
                <w:rFonts w:ascii="Trebuchet MS" w:hAnsi="Trebuchet MS" w:cs="Times New Roman"/>
              </w:rPr>
            </w:pPr>
          </w:p>
        </w:tc>
        <w:tc>
          <w:tcPr>
            <w:tcW w:w="1025"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118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30</w:t>
            </w:r>
          </w:p>
        </w:tc>
        <w:tc>
          <w:tcPr>
            <w:tcW w:w="110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22.7%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41.3%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25.5%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10.5%</w:t>
            </w:r>
          </w:p>
        </w:tc>
      </w:tr>
    </w:tbl>
    <w:p w:rsidR="00F57011" w:rsidRPr="00CA2E73" w:rsidRDefault="00F57011">
      <w:pPr>
        <w:spacing w:before="240" w:line="360" w:lineRule="auto"/>
        <w:jc w:val="both"/>
        <w:rPr>
          <w:rFonts w:ascii="Trebuchet MS" w:hAnsi="Trebuchet MS" w:cs="Times New Roman"/>
          <w:b/>
          <w:bCs/>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The respondents' demographic details are shown in Table 1. Most students (42.0%) are between the ages of 15 and 18, followed by those between the ages of 19 and 22 (33.2%), with 11.2% being under 15 and 13.6% being over 22. With 51.0% of the population being female and 49.0% being male, the gender distribution is rather balanced. </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Senior Three students make up the largest group in terms of class levels (29.7%), followed by Senior Two (27.3%), Senior One (22.4%), and Senior Four (20.6%). In terms of where they live, more respondents (54.2%) are from cities than from rural areas (45.8%). </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When asked about their living arrangements, 42.0% of students live with both parents, 27.3% with a single parent, while 15.7% stay with relatives, and 15.0% live with a guardian.</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The largest proportion of students (41.3%) believe that their academic performance in scientific courses is average, while 25.5% think that their performance is above average. In contrast, only 10.5% of respondents say their performance is outstanding, while 22.7% say it is below average.</w:t>
      </w:r>
    </w:p>
    <w:p w:rsidR="00F57011" w:rsidRPr="00CA2E73" w:rsidRDefault="00F57011">
      <w:pPr>
        <w:spacing w:after="0" w:line="360" w:lineRule="auto"/>
        <w:jc w:val="both"/>
        <w:rPr>
          <w:rFonts w:ascii="Trebuchet MS" w:hAnsi="Trebuchet MS" w:cs="Times New Roman"/>
          <w:b/>
          <w:bCs/>
        </w:rPr>
      </w:pPr>
    </w:p>
    <w:p w:rsidR="00F57011" w:rsidRPr="00CA2E73" w:rsidRDefault="00830323">
      <w:pPr>
        <w:pStyle w:val="Caption"/>
        <w:spacing w:after="0" w:line="360" w:lineRule="auto"/>
        <w:jc w:val="both"/>
        <w:rPr>
          <w:rFonts w:ascii="Trebuchet MS" w:hAnsi="Trebuchet MS" w:cs="Times New Roman"/>
          <w:b w:val="0"/>
          <w:bCs w:val="0"/>
        </w:rPr>
      </w:pPr>
      <w:bookmarkStart w:id="154" w:name="_Toc193541710"/>
      <w:r w:rsidRPr="00CA2E73">
        <w:rPr>
          <w:rFonts w:ascii="Trebuchet MS" w:hAnsi="Trebuchet MS"/>
        </w:rPr>
        <w:t xml:space="preserve">Figure </w:t>
      </w:r>
      <w:r w:rsidR="006469F5" w:rsidRPr="00CA2E73">
        <w:rPr>
          <w:rFonts w:ascii="Trebuchet MS" w:hAnsi="Trebuchet MS"/>
        </w:rPr>
        <w:fldChar w:fldCharType="begin"/>
      </w:r>
      <w:r w:rsidRPr="00CA2E73">
        <w:rPr>
          <w:rFonts w:ascii="Trebuchet MS" w:hAnsi="Trebuchet MS"/>
        </w:rPr>
        <w:instrText xml:space="preserve"> SEQ Figure \* ARABIC </w:instrText>
      </w:r>
      <w:r w:rsidR="006469F5" w:rsidRPr="00CA2E73">
        <w:rPr>
          <w:rFonts w:ascii="Trebuchet MS" w:hAnsi="Trebuchet MS"/>
        </w:rPr>
        <w:fldChar w:fldCharType="separate"/>
      </w:r>
      <w:r w:rsidRPr="00CA2E73">
        <w:rPr>
          <w:rFonts w:ascii="Trebuchet MS" w:hAnsi="Trebuchet MS"/>
          <w:noProof/>
        </w:rPr>
        <w:t>2</w:t>
      </w:r>
      <w:r w:rsidR="006469F5" w:rsidRPr="00CA2E73">
        <w:rPr>
          <w:rFonts w:ascii="Trebuchet MS" w:hAnsi="Trebuchet MS"/>
        </w:rPr>
        <w:fldChar w:fldCharType="end"/>
      </w:r>
      <w:r w:rsidRPr="00CA2E73">
        <w:rPr>
          <w:rFonts w:ascii="Trebuchet MS" w:hAnsi="Trebuchet MS" w:cs="Times New Roman"/>
        </w:rPr>
        <w:t>: overall academic Performance in Science Subjects of the students</w:t>
      </w:r>
      <w:bookmarkEnd w:id="154"/>
    </w:p>
    <w:p w:rsidR="00F57011" w:rsidRPr="00CA2E73" w:rsidRDefault="00830323">
      <w:pPr>
        <w:spacing w:after="0" w:line="360" w:lineRule="auto"/>
        <w:jc w:val="both"/>
        <w:rPr>
          <w:rFonts w:ascii="Trebuchet MS" w:hAnsi="Trebuchet MS" w:cs="Times New Roman"/>
          <w:b/>
          <w:bCs/>
        </w:rPr>
      </w:pPr>
      <w:r w:rsidRPr="00CA2E73">
        <w:rPr>
          <w:rFonts w:ascii="Trebuchet MS" w:hAnsi="Trebuchet MS" w:cs="Times New Roman"/>
          <w:noProof/>
          <w:lang w:val="en-US"/>
        </w:rPr>
        <w:drawing>
          <wp:inline distT="0" distB="0" distL="114300" distR="114300">
            <wp:extent cx="4572000" cy="2743200"/>
            <wp:effectExtent l="0" t="0" r="0" b="0"/>
            <wp:docPr id="102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57011" w:rsidRPr="00CA2E73" w:rsidRDefault="00F57011">
      <w:pPr>
        <w:spacing w:after="0" w:line="360" w:lineRule="auto"/>
        <w:jc w:val="both"/>
        <w:rPr>
          <w:rFonts w:ascii="Trebuchet MS" w:hAnsi="Trebuchet MS" w:cs="Times New Roman"/>
          <w:b/>
          <w:bCs/>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The distribution of academic achievement in science courses is shown in the figure. Below Average, Average, Above Average, and Excellent are the four performance tiers into which pupils are divided. Of the entire student body, 10.5% are categorized as Excellent, 25.5% as Above Average, 41.3% as Average, and 22.7% as Below Average. With 65 students in the Below Average group, 118 in the Average group, 73 in the Above Average group, and 30 in the Excellent group, the data show how many students fall into each category.</w:t>
      </w:r>
    </w:p>
    <w:p w:rsidR="00F57011" w:rsidRPr="00CA2E73" w:rsidRDefault="00830323">
      <w:pPr>
        <w:pStyle w:val="Heading2"/>
        <w:spacing w:before="0" w:line="360" w:lineRule="auto"/>
        <w:jc w:val="both"/>
        <w:rPr>
          <w:rFonts w:ascii="Trebuchet MS" w:hAnsi="Trebuchet MS" w:cs="Times New Roman"/>
        </w:rPr>
      </w:pPr>
      <w:bookmarkStart w:id="155" w:name="_Toc431765255"/>
      <w:r w:rsidRPr="00CA2E73">
        <w:rPr>
          <w:rFonts w:ascii="Trebuchet MS" w:hAnsi="Trebuchet MS" w:cs="Times New Roman"/>
        </w:rPr>
        <w:t>4.2 The academic performance of boys and girls in science subjects at secondary school</w:t>
      </w:r>
      <w:bookmarkEnd w:id="155"/>
    </w:p>
    <w:p w:rsidR="00F57011" w:rsidRPr="00CA2E73" w:rsidRDefault="00830323">
      <w:pPr>
        <w:pStyle w:val="Caption"/>
        <w:spacing w:after="0" w:line="360" w:lineRule="auto"/>
        <w:jc w:val="both"/>
        <w:rPr>
          <w:rFonts w:ascii="Trebuchet MS" w:hAnsi="Trebuchet MS" w:cs="Times New Roman"/>
        </w:rPr>
      </w:pPr>
      <w:bookmarkStart w:id="156" w:name="_Toc193541711"/>
      <w:r w:rsidRPr="00CA2E73">
        <w:rPr>
          <w:rFonts w:ascii="Trebuchet MS" w:hAnsi="Trebuchet MS"/>
        </w:rPr>
        <w:t xml:space="preserve">Figure </w:t>
      </w:r>
      <w:r w:rsidR="006469F5" w:rsidRPr="00CA2E73">
        <w:rPr>
          <w:rFonts w:ascii="Trebuchet MS" w:hAnsi="Trebuchet MS"/>
        </w:rPr>
        <w:fldChar w:fldCharType="begin"/>
      </w:r>
      <w:r w:rsidRPr="00CA2E73">
        <w:rPr>
          <w:rFonts w:ascii="Trebuchet MS" w:hAnsi="Trebuchet MS"/>
        </w:rPr>
        <w:instrText xml:space="preserve"> SEQ Figure \* ARABIC </w:instrText>
      </w:r>
      <w:r w:rsidR="006469F5" w:rsidRPr="00CA2E73">
        <w:rPr>
          <w:rFonts w:ascii="Trebuchet MS" w:hAnsi="Trebuchet MS"/>
        </w:rPr>
        <w:fldChar w:fldCharType="separate"/>
      </w:r>
      <w:r w:rsidRPr="00CA2E73">
        <w:rPr>
          <w:rFonts w:ascii="Trebuchet MS" w:hAnsi="Trebuchet MS"/>
          <w:noProof/>
        </w:rPr>
        <w:t>3</w:t>
      </w:r>
      <w:r w:rsidR="006469F5" w:rsidRPr="00CA2E73">
        <w:rPr>
          <w:rFonts w:ascii="Trebuchet MS" w:hAnsi="Trebuchet MS"/>
        </w:rPr>
        <w:fldChar w:fldCharType="end"/>
      </w:r>
      <w:r w:rsidRPr="00CA2E73">
        <w:rPr>
          <w:rFonts w:ascii="Trebuchet MS" w:hAnsi="Trebuchet MS" w:cs="Times New Roman"/>
        </w:rPr>
        <w:t xml:space="preserve">: showing </w:t>
      </w:r>
      <w:r w:rsidRPr="00CA2E73">
        <w:rPr>
          <w:rFonts w:ascii="Trebuchet MS" w:hAnsi="Trebuchet MS" w:cs="Times New Roman"/>
          <w:sz w:val="24"/>
          <w:szCs w:val="24"/>
        </w:rPr>
        <w:t>academic performance of boys and girls in science subjects at secondary school in Lira Palwo Sub-County Agago District</w:t>
      </w:r>
      <w:bookmarkEnd w:id="156"/>
    </w:p>
    <w:p w:rsidR="00F57011" w:rsidRPr="00CA2E73" w:rsidRDefault="00830323">
      <w:pPr>
        <w:spacing w:after="0" w:line="360" w:lineRule="auto"/>
        <w:jc w:val="both"/>
        <w:rPr>
          <w:rFonts w:ascii="Trebuchet MS" w:hAnsi="Trebuchet MS" w:cs="Times New Roman"/>
          <w:b/>
          <w:bCs/>
        </w:rPr>
      </w:pPr>
      <w:r w:rsidRPr="00CA2E73">
        <w:rPr>
          <w:rFonts w:ascii="Trebuchet MS" w:hAnsi="Trebuchet MS" w:cs="Times New Roman"/>
          <w:noProof/>
          <w:lang w:val="en-US"/>
        </w:rPr>
        <w:drawing>
          <wp:inline distT="0" distB="0" distL="114300" distR="114300">
            <wp:extent cx="4572000" cy="2743200"/>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CA2E73">
        <w:rPr>
          <w:rFonts w:ascii="Trebuchet MS" w:hAnsi="Trebuchet MS" w:cs="Times New Roman"/>
          <w:b/>
          <w:bCs/>
        </w:rPr>
        <w:br/>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According to the figure, there is a gender gap in science performance, with a higher number of male students (42.9%) performing well than female students (29.5%) and a bigger percentage of female students (70.5%) performing poorly than male students (57.1%).</w:t>
      </w:r>
    </w:p>
    <w:p w:rsidR="00F57011" w:rsidRPr="00CA2E73" w:rsidRDefault="00830323">
      <w:pPr>
        <w:rPr>
          <w:rFonts w:ascii="Trebuchet MS" w:hAnsi="Trebuchet MS" w:cs="Times New Roman"/>
          <w:b/>
          <w:bCs/>
        </w:rPr>
      </w:pPr>
      <w:r w:rsidRPr="00CA2E73">
        <w:rPr>
          <w:rFonts w:ascii="Trebuchet MS" w:hAnsi="Trebuchet MS" w:cs="Times New Roman"/>
          <w:b/>
          <w:bCs/>
        </w:rPr>
        <w:br w:type="page"/>
      </w:r>
    </w:p>
    <w:p w:rsidR="00F57011" w:rsidRPr="00CA2E73" w:rsidRDefault="00830323">
      <w:pPr>
        <w:pStyle w:val="Caption"/>
        <w:rPr>
          <w:rFonts w:ascii="Trebuchet MS" w:hAnsi="Trebuchet MS" w:cs="Times New Roman"/>
          <w:b w:val="0"/>
          <w:bCs w:val="0"/>
        </w:rPr>
      </w:pPr>
      <w:bookmarkStart w:id="157" w:name="_Toc193541669"/>
      <w:r w:rsidRPr="00CA2E73">
        <w:rPr>
          <w:rFonts w:ascii="Trebuchet MS" w:hAnsi="Trebuchet MS"/>
        </w:rPr>
        <w:t xml:space="preserve">Table </w:t>
      </w:r>
      <w:r w:rsidR="006469F5" w:rsidRPr="00CA2E73">
        <w:rPr>
          <w:rFonts w:ascii="Trebuchet MS" w:hAnsi="Trebuchet MS"/>
        </w:rPr>
        <w:fldChar w:fldCharType="begin"/>
      </w:r>
      <w:r w:rsidRPr="00CA2E73">
        <w:rPr>
          <w:rFonts w:ascii="Trebuchet MS" w:hAnsi="Trebuchet MS"/>
        </w:rPr>
        <w:instrText xml:space="preserve"> SEQ Table \* ARABIC </w:instrText>
      </w:r>
      <w:r w:rsidR="006469F5" w:rsidRPr="00CA2E73">
        <w:rPr>
          <w:rFonts w:ascii="Trebuchet MS" w:hAnsi="Trebuchet MS"/>
        </w:rPr>
        <w:fldChar w:fldCharType="separate"/>
      </w:r>
      <w:r w:rsidRPr="00CA2E73">
        <w:rPr>
          <w:rFonts w:ascii="Trebuchet MS" w:hAnsi="Trebuchet MS"/>
          <w:noProof/>
        </w:rPr>
        <w:t>2</w:t>
      </w:r>
      <w:r w:rsidR="006469F5" w:rsidRPr="00CA2E73">
        <w:rPr>
          <w:rFonts w:ascii="Trebuchet MS" w:hAnsi="Trebuchet MS"/>
        </w:rPr>
        <w:fldChar w:fldCharType="end"/>
      </w:r>
      <w:r w:rsidRPr="00CA2E73">
        <w:rPr>
          <w:rFonts w:ascii="Trebuchet MS" w:hAnsi="Trebuchet MS" w:cs="Times New Roman"/>
        </w:rPr>
        <w:t xml:space="preserve">: Demographic characteristics and </w:t>
      </w:r>
      <w:r w:rsidRPr="00CA2E73">
        <w:rPr>
          <w:rFonts w:ascii="Trebuchet MS" w:hAnsi="Trebuchet MS" w:cs="Times New Roman"/>
          <w:b w:val="0"/>
          <w:bCs w:val="0"/>
        </w:rPr>
        <w:t>gender disparity in science performance</w:t>
      </w:r>
      <w:bookmarkEnd w:id="157"/>
    </w:p>
    <w:tbl>
      <w:tblPr>
        <w:tblStyle w:val="ListTable3Accent1"/>
        <w:tblW w:w="0" w:type="auto"/>
        <w:tblLook w:val="04A0"/>
      </w:tblPr>
      <w:tblGrid>
        <w:gridCol w:w="4675"/>
        <w:gridCol w:w="1541"/>
        <w:gridCol w:w="1541"/>
        <w:gridCol w:w="759"/>
        <w:gridCol w:w="980"/>
      </w:tblGrid>
      <w:tr w:rsidR="00F57011" w:rsidRPr="00CA2E73" w:rsidTr="00F57011">
        <w:trPr>
          <w:cnfStyle w:val="100000000000"/>
        </w:trPr>
        <w:tc>
          <w:tcPr>
            <w:cnfStyle w:val="001000000100"/>
            <w:tcW w:w="4675" w:type="dxa"/>
            <w:hideMark/>
          </w:tcPr>
          <w:p w:rsidR="00F57011" w:rsidRPr="00CA2E73" w:rsidRDefault="00830323">
            <w:pPr>
              <w:jc w:val="both"/>
              <w:rPr>
                <w:rFonts w:ascii="Trebuchet MS" w:hAnsi="Trebuchet MS" w:cs="Times New Roman"/>
              </w:rPr>
            </w:pPr>
            <w:r w:rsidRPr="00CA2E73">
              <w:rPr>
                <w:rFonts w:ascii="Trebuchet MS" w:hAnsi="Trebuchet MS" w:cs="Times New Roman"/>
                <w:color w:val="auto"/>
              </w:rPr>
              <w:t>Variables</w:t>
            </w:r>
          </w:p>
        </w:tc>
        <w:tc>
          <w:tcPr>
            <w:tcW w:w="1497" w:type="dxa"/>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Good Performance (103)</w:t>
            </w:r>
          </w:p>
        </w:tc>
        <w:tc>
          <w:tcPr>
            <w:tcW w:w="1523" w:type="dxa"/>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Poor Performance (183)</w:t>
            </w:r>
          </w:p>
        </w:tc>
        <w:tc>
          <w:tcPr>
            <w:tcW w:w="0" w:type="auto"/>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χ²</w:t>
            </w:r>
          </w:p>
        </w:tc>
        <w:tc>
          <w:tcPr>
            <w:tcW w:w="0" w:type="auto"/>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p-value</w:t>
            </w:r>
          </w:p>
        </w:tc>
      </w:tr>
      <w:tr w:rsidR="00F57011" w:rsidRPr="00CA2E73" w:rsidTr="00F57011">
        <w:trPr>
          <w:cnfStyle w:val="000000100000"/>
        </w:trPr>
        <w:tc>
          <w:tcPr>
            <w:cnfStyle w:val="001000000000"/>
            <w:tcW w:w="4675" w:type="dxa"/>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Age of the respondents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Below 15 years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15-18 years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19-22 years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Above 22 years</w:t>
            </w:r>
          </w:p>
        </w:tc>
        <w:tc>
          <w:tcPr>
            <w:tcW w:w="1497" w:type="dxa"/>
            <w:hideMark/>
          </w:tcPr>
          <w:p w:rsidR="00F57011" w:rsidRPr="00CA2E73" w:rsidRDefault="00F57011">
            <w:pPr>
              <w:jc w:val="both"/>
              <w:cnfStyle w:val="000000100000"/>
              <w:rPr>
                <w:rFonts w:ascii="Trebuchet MS" w:hAnsi="Trebuchet MS" w:cs="Times New Roman"/>
              </w:rPr>
            </w:pPr>
          </w:p>
        </w:tc>
        <w:tc>
          <w:tcPr>
            <w:tcW w:w="1523" w:type="dxa"/>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172"/>
        </w:trPr>
        <w:tc>
          <w:tcPr>
            <w:cnfStyle w:val="001000000000"/>
            <w:tcW w:w="4675" w:type="dxa"/>
            <w:vMerge/>
            <w:hideMark/>
          </w:tcPr>
          <w:p w:rsidR="00F57011" w:rsidRPr="00CA2E73" w:rsidRDefault="00F57011">
            <w:pPr>
              <w:jc w:val="both"/>
              <w:rPr>
                <w:rFonts w:ascii="Trebuchet MS" w:hAnsi="Trebuchet MS" w:cs="Times New Roman"/>
              </w:rPr>
            </w:pPr>
          </w:p>
        </w:tc>
        <w:tc>
          <w:tcPr>
            <w:tcW w:w="1497"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13</w:t>
            </w:r>
          </w:p>
        </w:tc>
        <w:tc>
          <w:tcPr>
            <w:tcW w:w="1523"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26</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3.214</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0.357</w:t>
            </w:r>
          </w:p>
        </w:tc>
      </w:tr>
      <w:tr w:rsidR="00F57011" w:rsidRPr="00CA2E73" w:rsidTr="00F57011">
        <w:trPr>
          <w:cnfStyle w:val="000000100000"/>
          <w:trHeight w:val="879"/>
        </w:trPr>
        <w:tc>
          <w:tcPr>
            <w:cnfStyle w:val="001000000000"/>
            <w:tcW w:w="467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Gender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Male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Female</w:t>
            </w:r>
          </w:p>
        </w:tc>
        <w:tc>
          <w:tcPr>
            <w:tcW w:w="1497"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60(42.9)</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43(29.5)</w:t>
            </w:r>
          </w:p>
        </w:tc>
        <w:tc>
          <w:tcPr>
            <w:tcW w:w="1523"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80(57.1)</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103(70.5)</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5.876</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0.015</w:t>
            </w:r>
          </w:p>
        </w:tc>
      </w:tr>
      <w:tr w:rsidR="00F57011" w:rsidRPr="00CA2E73" w:rsidTr="00F57011">
        <w:tc>
          <w:tcPr>
            <w:cnfStyle w:val="001000000000"/>
            <w:tcW w:w="4675" w:type="dxa"/>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Class Level</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Senior One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Senior Two</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Senior Three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Senior Four</w:t>
            </w:r>
          </w:p>
        </w:tc>
        <w:tc>
          <w:tcPr>
            <w:tcW w:w="1497" w:type="dxa"/>
            <w:hideMark/>
          </w:tcPr>
          <w:p w:rsidR="00F57011" w:rsidRPr="00CA2E73" w:rsidRDefault="00F57011">
            <w:pPr>
              <w:jc w:val="both"/>
              <w:cnfStyle w:val="000000000000"/>
              <w:rPr>
                <w:rFonts w:ascii="Trebuchet MS" w:hAnsi="Trebuchet MS" w:cs="Times New Roman"/>
              </w:rPr>
            </w:pPr>
          </w:p>
        </w:tc>
        <w:tc>
          <w:tcPr>
            <w:tcW w:w="1523" w:type="dxa"/>
            <w:hideMark/>
          </w:tcPr>
          <w:p w:rsidR="00F57011" w:rsidRPr="00CA2E73" w:rsidRDefault="00F57011">
            <w:pPr>
              <w:jc w:val="both"/>
              <w:cnfStyle w:val="000000000000"/>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tc>
      </w:tr>
      <w:tr w:rsidR="00F57011" w:rsidRPr="00CA2E73" w:rsidTr="00F57011">
        <w:trPr>
          <w:cnfStyle w:val="000000100000"/>
          <w:trHeight w:val="1172"/>
        </w:trPr>
        <w:tc>
          <w:tcPr>
            <w:cnfStyle w:val="001000000000"/>
            <w:tcW w:w="4675" w:type="dxa"/>
            <w:vMerge/>
            <w:hideMark/>
          </w:tcPr>
          <w:p w:rsidR="00F57011" w:rsidRPr="00CA2E73" w:rsidRDefault="00F57011">
            <w:pPr>
              <w:jc w:val="both"/>
              <w:rPr>
                <w:rFonts w:ascii="Trebuchet MS" w:hAnsi="Trebuchet MS" w:cs="Times New Roman"/>
              </w:rPr>
            </w:pPr>
          </w:p>
        </w:tc>
        <w:tc>
          <w:tcPr>
            <w:tcW w:w="1497"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22</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28</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35</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18</w:t>
            </w:r>
          </w:p>
        </w:tc>
        <w:tc>
          <w:tcPr>
            <w:tcW w:w="1523"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42</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50</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50</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41</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2.653</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0.448</w:t>
            </w:r>
          </w:p>
        </w:tc>
      </w:tr>
      <w:tr w:rsidR="00F57011" w:rsidRPr="00CA2E73" w:rsidTr="00F57011">
        <w:trPr>
          <w:trHeight w:val="879"/>
        </w:trPr>
        <w:tc>
          <w:tcPr>
            <w:cnfStyle w:val="001000000000"/>
            <w:tcW w:w="467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Residence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Urban</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Rural</w:t>
            </w:r>
          </w:p>
        </w:tc>
        <w:tc>
          <w:tcPr>
            <w:tcW w:w="1497"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33</w:t>
            </w:r>
          </w:p>
        </w:tc>
        <w:tc>
          <w:tcPr>
            <w:tcW w:w="1523"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85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98</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4.210</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0.041</w:t>
            </w:r>
          </w:p>
        </w:tc>
      </w:tr>
      <w:tr w:rsidR="00F57011" w:rsidRPr="00CA2E73" w:rsidTr="00F57011">
        <w:trPr>
          <w:cnfStyle w:val="000000100000"/>
        </w:trPr>
        <w:tc>
          <w:tcPr>
            <w:cnfStyle w:val="001000000000"/>
            <w:tcW w:w="4675" w:type="dxa"/>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Who do you live with?</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Both parents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Single parent</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Relatives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Guardian</w:t>
            </w:r>
          </w:p>
        </w:tc>
        <w:tc>
          <w:tcPr>
            <w:tcW w:w="1497" w:type="dxa"/>
            <w:hideMark/>
          </w:tcPr>
          <w:p w:rsidR="00F57011" w:rsidRPr="00CA2E73" w:rsidRDefault="00F57011">
            <w:pPr>
              <w:jc w:val="both"/>
              <w:cnfStyle w:val="000000100000"/>
              <w:rPr>
                <w:rFonts w:ascii="Trebuchet MS" w:hAnsi="Trebuchet MS" w:cs="Times New Roman"/>
              </w:rPr>
            </w:pPr>
          </w:p>
        </w:tc>
        <w:tc>
          <w:tcPr>
            <w:tcW w:w="1523" w:type="dxa"/>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172"/>
        </w:trPr>
        <w:tc>
          <w:tcPr>
            <w:cnfStyle w:val="001000000000"/>
            <w:tcW w:w="4675" w:type="dxa"/>
            <w:vMerge/>
            <w:hideMark/>
          </w:tcPr>
          <w:p w:rsidR="00F57011" w:rsidRPr="00CA2E73" w:rsidRDefault="00F57011">
            <w:pPr>
              <w:jc w:val="both"/>
              <w:rPr>
                <w:rFonts w:ascii="Trebuchet MS" w:hAnsi="Trebuchet MS" w:cs="Times New Roman"/>
              </w:rPr>
            </w:pPr>
          </w:p>
        </w:tc>
        <w:tc>
          <w:tcPr>
            <w:tcW w:w="1497"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13</w:t>
            </w:r>
          </w:p>
        </w:tc>
        <w:tc>
          <w:tcPr>
            <w:tcW w:w="1523"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30</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3.012</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0.389</w:t>
            </w:r>
          </w:p>
        </w:tc>
      </w:tr>
    </w:tbl>
    <w:p w:rsidR="00F57011" w:rsidRPr="00CA2E73" w:rsidRDefault="00F57011">
      <w:pPr>
        <w:spacing w:before="240" w:line="360" w:lineRule="auto"/>
        <w:jc w:val="both"/>
        <w:rPr>
          <w:rFonts w:ascii="Trebuchet MS" w:hAnsi="Trebuchet MS" w:cs="Times New Roman"/>
          <w:b/>
          <w:bCs/>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With a 95% confidence level (p &lt; 0.05) to establish statistical significance, the analysis investigates the connection between different demographic characteristics and science ability. </w:t>
      </w:r>
      <w:r w:rsidRPr="00CA2E73">
        <w:rPr>
          <w:rFonts w:ascii="Trebuchet MS" w:eastAsia="Times New Roman" w:hAnsi="Trebuchet MS" w:cs="Times New Roman"/>
          <w:sz w:val="24"/>
          <w:szCs w:val="24"/>
          <w:lang w:val="en-US" w:eastAsia="en-CA"/>
        </w:rPr>
        <w:br/>
        <w:t xml:space="preserve">Gender and science performance were shown to be significantly correlated (χ² = 5.876, p = 0.015). In science disciplines, a higher percentage of girls (103) did poorly than males (80), whereas more males (60) performed well than females (43). </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Furthermore, a noteworthy correlation between residence and science performance was noted (χ² = 4.210, p = 0.041). While rural students (98) were more likely to perform poorly than urban students (85), a greater proportion of urban students (70) performed well than those from rural areas (33).</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However, there were no significant correlations between science performance and age, class level, or housing arrangement (χ², p &gt; 0.05).</w:t>
      </w:r>
    </w:p>
    <w:p w:rsidR="00F57011" w:rsidRPr="00CA2E73" w:rsidRDefault="00830323">
      <w:pPr>
        <w:pStyle w:val="Heading2"/>
        <w:spacing w:before="240" w:after="200" w:line="360" w:lineRule="auto"/>
        <w:jc w:val="both"/>
        <w:rPr>
          <w:rFonts w:ascii="Trebuchet MS" w:hAnsi="Trebuchet MS" w:cs="Times New Roman"/>
        </w:rPr>
      </w:pPr>
      <w:bookmarkStart w:id="158" w:name="_Toc431765256"/>
      <w:r w:rsidRPr="00CA2E73">
        <w:rPr>
          <w:rFonts w:ascii="Trebuchet MS" w:hAnsi="Trebuchet MS" w:cs="Times New Roman"/>
        </w:rPr>
        <w:t>4.3 Academic Performance of Boys and Girls in Science Subjects</w:t>
      </w:r>
      <w:bookmarkEnd w:id="158"/>
    </w:p>
    <w:p w:rsidR="00F57011" w:rsidRPr="00CA2E73" w:rsidRDefault="00830323">
      <w:pPr>
        <w:pStyle w:val="Caption"/>
        <w:rPr>
          <w:rFonts w:ascii="Trebuchet MS" w:hAnsi="Trebuchet MS" w:cs="Times New Roman"/>
          <w:b w:val="0"/>
          <w:bCs w:val="0"/>
        </w:rPr>
      </w:pPr>
      <w:bookmarkStart w:id="159" w:name="_Toc193541670"/>
      <w:r w:rsidRPr="00CA2E73">
        <w:rPr>
          <w:rFonts w:ascii="Trebuchet MS" w:hAnsi="Trebuchet MS"/>
        </w:rPr>
        <w:t xml:space="preserve">Table </w:t>
      </w:r>
      <w:r w:rsidR="006469F5" w:rsidRPr="00CA2E73">
        <w:rPr>
          <w:rFonts w:ascii="Trebuchet MS" w:hAnsi="Trebuchet MS"/>
        </w:rPr>
        <w:fldChar w:fldCharType="begin"/>
      </w:r>
      <w:r w:rsidRPr="00CA2E73">
        <w:rPr>
          <w:rFonts w:ascii="Trebuchet MS" w:hAnsi="Trebuchet MS"/>
        </w:rPr>
        <w:instrText xml:space="preserve"> SEQ Table \* ARABIC </w:instrText>
      </w:r>
      <w:r w:rsidR="006469F5" w:rsidRPr="00CA2E73">
        <w:rPr>
          <w:rFonts w:ascii="Trebuchet MS" w:hAnsi="Trebuchet MS"/>
        </w:rPr>
        <w:fldChar w:fldCharType="separate"/>
      </w:r>
      <w:r w:rsidRPr="00CA2E73">
        <w:rPr>
          <w:rFonts w:ascii="Trebuchet MS" w:hAnsi="Trebuchet MS"/>
          <w:noProof/>
        </w:rPr>
        <w:t>3</w:t>
      </w:r>
      <w:r w:rsidR="006469F5" w:rsidRPr="00CA2E73">
        <w:rPr>
          <w:rFonts w:ascii="Trebuchet MS" w:hAnsi="Trebuchet MS"/>
        </w:rPr>
        <w:fldChar w:fldCharType="end"/>
      </w:r>
      <w:r w:rsidRPr="00CA2E73">
        <w:rPr>
          <w:rFonts w:ascii="Trebuchet MS" w:hAnsi="Trebuchet MS" w:cs="Times New Roman"/>
        </w:rPr>
        <w:t>: Academic Performance of Boys and Girls in Science Subjects</w:t>
      </w:r>
      <w:bookmarkEnd w:id="159"/>
    </w:p>
    <w:tbl>
      <w:tblPr>
        <w:tblStyle w:val="ListTable3Accent1"/>
        <w:tblW w:w="0" w:type="auto"/>
        <w:tblLook w:val="04A0"/>
      </w:tblPr>
      <w:tblGrid>
        <w:gridCol w:w="5939"/>
        <w:gridCol w:w="1668"/>
        <w:gridCol w:w="1755"/>
      </w:tblGrid>
      <w:tr w:rsidR="00F57011" w:rsidRPr="00CA2E73" w:rsidTr="00F57011">
        <w:trPr>
          <w:cnfStyle w:val="100000000000"/>
        </w:trPr>
        <w:tc>
          <w:tcPr>
            <w:cnfStyle w:val="001000000100"/>
            <w:tcW w:w="0" w:type="auto"/>
            <w:hideMark/>
          </w:tcPr>
          <w:p w:rsidR="00F57011" w:rsidRPr="00CA2E73" w:rsidRDefault="00830323">
            <w:pPr>
              <w:jc w:val="both"/>
              <w:rPr>
                <w:rFonts w:ascii="Trebuchet MS" w:hAnsi="Trebuchet MS" w:cs="Times New Roman"/>
              </w:rPr>
            </w:pPr>
            <w:r w:rsidRPr="00CA2E73">
              <w:rPr>
                <w:rFonts w:ascii="Trebuchet MS" w:hAnsi="Trebuchet MS" w:cs="Times New Roman"/>
                <w:color w:val="auto"/>
              </w:rPr>
              <w:t>Variables</w:t>
            </w:r>
          </w:p>
        </w:tc>
        <w:tc>
          <w:tcPr>
            <w:tcW w:w="0" w:type="auto"/>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Frequency (n)</w:t>
            </w:r>
          </w:p>
        </w:tc>
        <w:tc>
          <w:tcPr>
            <w:tcW w:w="0" w:type="auto"/>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Percentage (%)</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Do you find science subjects easy to understand?</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596"/>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165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121</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57.7%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42.3%</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Access to Science Learning Materials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596"/>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172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114</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60.1%</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39.9%</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Participation in Science Practical Lessons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Never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Sometimes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Often</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Always</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202"/>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92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85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67</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14.7%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32.2%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29.7%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23.4%</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Encouragement from Teachers to Pursue Science Subjects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596"/>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190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96</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66.4%</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33.6%</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Preferred Learning Style in Science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Practical</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Theoretical</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Both</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899"/>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98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110</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34.3%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27.3%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38.4%</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Belief in Gender Equality in Science Education</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596"/>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202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84</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70.6%</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29.4%</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Boys and Girls Perform Equally Well in Science Subjects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596"/>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130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156</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45.5%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54.5%</w:t>
            </w:r>
          </w:p>
        </w:tc>
      </w:tr>
    </w:tbl>
    <w:p w:rsidR="00F57011" w:rsidRPr="00CA2E73" w:rsidRDefault="00F57011">
      <w:pPr>
        <w:spacing w:after="0" w:line="360" w:lineRule="auto"/>
        <w:jc w:val="both"/>
        <w:rPr>
          <w:rFonts w:ascii="Trebuchet MS" w:eastAsia="Times New Roman" w:hAnsi="Trebuchet MS" w:cs="Times New Roman"/>
          <w:sz w:val="24"/>
          <w:szCs w:val="24"/>
          <w:lang w:eastAsia="en-CA"/>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Information about students' experiences and opinions of scientific courses is shown in Table 2. While 42.3% of respondents found science subjects difficult to understand, the majority (57.7%) find them easy to understand. 60.1% of students say they have access to science study resources including lab equipment and texts, while 39.9% say they do not. </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In terms of involvement in science practical classes, 32.2% of students participate occasionally, 29.7% frequently, and 23.4% consistently. 14.7%, however, never take part in hands-on learning. With 66.4% of pupils receiving assistance from teachers to pursue science topics and 33.6% not, teacher encouragement is a crucial factor.</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Only, 38.4% of respondents said they prefer a mix of theoretical and practical methods when asked about their preferred learning style, followed by practical methods (34.3%) and theoretical learning (27.3%). It is evident that there is a significant belief in gender equality in science education, with 70.6% of respondents saying that it can be improved and 29.4% disagreeing.</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Last but not least, opinions on whether boys and girls do equally well in science courses were split: 45.5% of respondents said that boys and girls do equally well, while 54.5% said that there is a gender performance gap.</w:t>
      </w:r>
    </w:p>
    <w:p w:rsidR="00F57011" w:rsidRPr="00CA2E73" w:rsidRDefault="00830323">
      <w:pPr>
        <w:pStyle w:val="Heading2"/>
        <w:spacing w:before="240" w:after="200" w:line="360" w:lineRule="auto"/>
        <w:jc w:val="both"/>
        <w:rPr>
          <w:rFonts w:ascii="Trebuchet MS" w:hAnsi="Trebuchet MS" w:cs="Times New Roman"/>
          <w:b w:val="0"/>
          <w:bCs w:val="0"/>
        </w:rPr>
      </w:pPr>
      <w:bookmarkStart w:id="160" w:name="_Toc431765257"/>
      <w:r w:rsidRPr="00CA2E73">
        <w:rPr>
          <w:rFonts w:ascii="Trebuchet MS" w:hAnsi="Trebuchet MS" w:cs="Times New Roman"/>
          <w:b w:val="0"/>
          <w:bCs w:val="0"/>
        </w:rPr>
        <w:t xml:space="preserve">4.4 </w:t>
      </w:r>
      <w:r w:rsidRPr="00CA2E73">
        <w:rPr>
          <w:rFonts w:ascii="Trebuchet MS" w:hAnsi="Trebuchet MS" w:cs="Times New Roman"/>
        </w:rPr>
        <w:t>Socio-Cultural Factors</w:t>
      </w:r>
      <w:bookmarkEnd w:id="160"/>
    </w:p>
    <w:p w:rsidR="00F57011" w:rsidRPr="00CA2E73" w:rsidRDefault="00830323">
      <w:pPr>
        <w:pStyle w:val="Caption"/>
        <w:rPr>
          <w:rFonts w:ascii="Trebuchet MS" w:hAnsi="Trebuchet MS" w:cs="Times New Roman"/>
          <w:b w:val="0"/>
          <w:bCs w:val="0"/>
        </w:rPr>
      </w:pPr>
      <w:r w:rsidRPr="00CA2E73">
        <w:rPr>
          <w:rFonts w:ascii="Trebuchet MS" w:hAnsi="Trebuchet MS"/>
        </w:rPr>
        <w:t xml:space="preserve">Table </w:t>
      </w:r>
      <w:r w:rsidRPr="00CA2E73">
        <w:rPr>
          <w:rFonts w:ascii="Trebuchet MS" w:hAnsi="Trebuchet MS" w:cs="Times New Roman"/>
        </w:rPr>
        <w:t>: Socio-Cultural Factors Contributing to Gender Disparities</w:t>
      </w:r>
    </w:p>
    <w:tbl>
      <w:tblPr>
        <w:tblStyle w:val="ListTable3Accent1"/>
        <w:tblW w:w="0" w:type="auto"/>
        <w:tblLook w:val="04A0"/>
      </w:tblPr>
      <w:tblGrid>
        <w:gridCol w:w="6174"/>
        <w:gridCol w:w="1658"/>
        <w:gridCol w:w="1744"/>
      </w:tblGrid>
      <w:tr w:rsidR="00F57011" w:rsidRPr="00CA2E73" w:rsidTr="00F57011">
        <w:trPr>
          <w:cnfStyle w:val="100000000000"/>
        </w:trPr>
        <w:tc>
          <w:tcPr>
            <w:cnfStyle w:val="001000000100"/>
            <w:tcW w:w="0" w:type="auto"/>
            <w:hideMark/>
          </w:tcPr>
          <w:p w:rsidR="00F57011" w:rsidRPr="00CA2E73" w:rsidRDefault="00830323">
            <w:pPr>
              <w:jc w:val="both"/>
              <w:rPr>
                <w:rFonts w:ascii="Trebuchet MS" w:hAnsi="Trebuchet MS" w:cs="Times New Roman"/>
              </w:rPr>
            </w:pPr>
            <w:r w:rsidRPr="00CA2E73">
              <w:rPr>
                <w:rFonts w:ascii="Trebuchet MS" w:hAnsi="Trebuchet MS" w:cs="Times New Roman"/>
                <w:color w:val="auto"/>
              </w:rPr>
              <w:t>Variables</w:t>
            </w:r>
          </w:p>
        </w:tc>
        <w:tc>
          <w:tcPr>
            <w:tcW w:w="0" w:type="auto"/>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Frequency (n)</w:t>
            </w:r>
          </w:p>
        </w:tc>
        <w:tc>
          <w:tcPr>
            <w:tcW w:w="0" w:type="auto"/>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Percentage (%)</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Parental Support for Science Subjects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467"/>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180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106</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62.9%</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37.1%</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Belief That Science is More Suited for Boys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503"/>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90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196</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31.5%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68.5%</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Boys Given More Priority in Science at School?</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80"/>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98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188</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34.3%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65.7%</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Cultural Discouragement of Girls in Science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467"/>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208</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27.3%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72.7%</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Experienced Discouragement Due to Gender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323"/>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84</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202</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29.4%</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70.6%</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Cultural Beliefs Discouraging Girls from Science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440"/>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219</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23.4%</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76.6%</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Family Responsibilities Affect Science Study Time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377"/>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102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184</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35.7%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64.3%</w:t>
            </w:r>
          </w:p>
        </w:tc>
      </w:tr>
      <w:tr w:rsidR="00F57011" w:rsidRPr="00CA2E73" w:rsidTr="00F57011">
        <w:trPr>
          <w:cnfStyle w:val="000000100000"/>
        </w:trPr>
        <w:tc>
          <w:tcPr>
            <w:cnfStyle w:val="001000000000"/>
            <w:tcW w:w="0" w:type="auto"/>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Experienced Gender-Based Discrimination in Science Subjects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0" w:type="auto"/>
            <w:hideMark/>
          </w:tcPr>
          <w:p w:rsidR="00F57011" w:rsidRPr="00CA2E73" w:rsidRDefault="00F57011">
            <w:pPr>
              <w:jc w:val="both"/>
              <w:cnfStyle w:val="000000100000"/>
              <w:rPr>
                <w:rFonts w:ascii="Trebuchet MS" w:hAnsi="Trebuchet MS" w:cs="Times New Roman"/>
              </w:rPr>
            </w:pPr>
          </w:p>
        </w:tc>
        <w:tc>
          <w:tcPr>
            <w:tcW w:w="0" w:type="auto"/>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009"/>
        </w:trPr>
        <w:tc>
          <w:tcPr>
            <w:cnfStyle w:val="001000000000"/>
            <w:tcW w:w="0" w:type="auto"/>
            <w:vMerge/>
            <w:hideMark/>
          </w:tcPr>
          <w:p w:rsidR="00F57011" w:rsidRPr="00CA2E73" w:rsidRDefault="00F57011">
            <w:pPr>
              <w:jc w:val="both"/>
              <w:rPr>
                <w:rFonts w:ascii="Trebuchet MS" w:hAnsi="Trebuchet MS" w:cs="Times New Roman"/>
              </w:rPr>
            </w:pP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71</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215</w:t>
            </w:r>
          </w:p>
        </w:tc>
        <w:tc>
          <w:tcPr>
            <w:tcW w:w="0" w:type="auto"/>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24.8%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75.2%</w:t>
            </w:r>
          </w:p>
        </w:tc>
      </w:tr>
    </w:tbl>
    <w:p w:rsidR="00F57011" w:rsidRPr="00CA2E73" w:rsidRDefault="00F57011">
      <w:pPr>
        <w:spacing w:after="0" w:line="360" w:lineRule="auto"/>
        <w:jc w:val="both"/>
        <w:rPr>
          <w:rFonts w:ascii="Trebuchet MS" w:eastAsia="Times New Roman" w:hAnsi="Trebuchet MS" w:cs="Times New Roman"/>
          <w:sz w:val="24"/>
          <w:szCs w:val="24"/>
          <w:lang w:eastAsia="en-CA"/>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Sociocultural elements that contribute to gender differences in science education are shown in Table 3. The majority of respondents (62.9%) said their parents helped them study science, whilst 37.1% said they didn't. In terms of gender attitudes in science, 68.5% of students disagree with the 31.5% who think science is more suited for boys. </w:t>
      </w:r>
      <w:r w:rsidRPr="00CA2E73">
        <w:rPr>
          <w:rFonts w:ascii="Trebuchet MS" w:eastAsia="Times New Roman" w:hAnsi="Trebuchet MS" w:cs="Times New Roman"/>
          <w:sz w:val="24"/>
          <w:szCs w:val="24"/>
          <w:lang w:val="en-US" w:eastAsia="en-CA"/>
        </w:rPr>
        <w:br/>
        <w:t xml:space="preserve">Of those surveyed, 34.3% agreed that boys are given preference in science classes at school, while 65.7% disagreed. Furthermore, while 72.7% did not encounter cultural obstacles of girls pursuing science, 27.3% acknowledged this phenomenon. </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Regarding individual experiences, 70.6% of respondents said they had not been deterred from pursuing science because of their gender, whilst 29.4% said they had. Likewise, 76.6% of respondents said that cultural attitudes in their society do not hinder girls from pursuing science, compared to 23.4% who said that.</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35.7% of respondents said that family obligations were a barrier to their ability to study science, whereas 64.3% did not think this was a major problem. Finally, the majority of students (75.2%) had not encountered gender-based prejudice in science classes, whereas 24.8% reported having experienced it.</w:t>
      </w:r>
    </w:p>
    <w:p w:rsidR="00F57011" w:rsidRPr="00CA2E73" w:rsidRDefault="00830323">
      <w:pPr>
        <w:pStyle w:val="Caption"/>
        <w:rPr>
          <w:rFonts w:ascii="Trebuchet MS" w:hAnsi="Trebuchet MS" w:cs="Times New Roman"/>
        </w:rPr>
      </w:pPr>
      <w:bookmarkStart w:id="161" w:name="_Toc193541671"/>
      <w:r w:rsidRPr="00CA2E73">
        <w:rPr>
          <w:rFonts w:ascii="Trebuchet MS" w:hAnsi="Trebuchet MS"/>
        </w:rPr>
        <w:t xml:space="preserve">Table </w:t>
      </w:r>
      <w:r w:rsidR="006469F5" w:rsidRPr="00CA2E73">
        <w:rPr>
          <w:rFonts w:ascii="Trebuchet MS" w:hAnsi="Trebuchet MS"/>
        </w:rPr>
        <w:fldChar w:fldCharType="begin"/>
      </w:r>
      <w:r w:rsidRPr="00CA2E73">
        <w:rPr>
          <w:rFonts w:ascii="Trebuchet MS" w:hAnsi="Trebuchet MS"/>
        </w:rPr>
        <w:instrText xml:space="preserve"> SEQ Table \* ARABIC </w:instrText>
      </w:r>
      <w:r w:rsidR="006469F5" w:rsidRPr="00CA2E73">
        <w:rPr>
          <w:rFonts w:ascii="Trebuchet MS" w:hAnsi="Trebuchet MS"/>
        </w:rPr>
        <w:fldChar w:fldCharType="separate"/>
      </w:r>
      <w:r w:rsidRPr="00CA2E73">
        <w:rPr>
          <w:rFonts w:ascii="Trebuchet MS" w:hAnsi="Trebuchet MS"/>
          <w:noProof/>
        </w:rPr>
        <w:t>4</w:t>
      </w:r>
      <w:r w:rsidR="006469F5" w:rsidRPr="00CA2E73">
        <w:rPr>
          <w:rFonts w:ascii="Trebuchet MS" w:hAnsi="Trebuchet MS"/>
        </w:rPr>
        <w:fldChar w:fldCharType="end"/>
      </w:r>
      <w:r w:rsidRPr="00CA2E73">
        <w:rPr>
          <w:rFonts w:ascii="Trebuchet MS" w:hAnsi="Trebuchet MS" w:cs="Times New Roman"/>
        </w:rPr>
        <w:t>: Socio-Cultural Factors Contributing to Gender Disparities in science performance</w:t>
      </w:r>
      <w:bookmarkEnd w:id="161"/>
    </w:p>
    <w:tbl>
      <w:tblPr>
        <w:tblStyle w:val="ListTable3Accent1"/>
        <w:tblW w:w="0" w:type="auto"/>
        <w:tblLook w:val="04A0"/>
      </w:tblPr>
      <w:tblGrid>
        <w:gridCol w:w="4585"/>
        <w:gridCol w:w="1670"/>
        <w:gridCol w:w="1541"/>
        <w:gridCol w:w="759"/>
        <w:gridCol w:w="980"/>
      </w:tblGrid>
      <w:tr w:rsidR="00F57011" w:rsidRPr="00CA2E73" w:rsidTr="00F57011">
        <w:trPr>
          <w:cnfStyle w:val="100000000000"/>
        </w:trPr>
        <w:tc>
          <w:tcPr>
            <w:cnfStyle w:val="001000000100"/>
            <w:tcW w:w="4585" w:type="dxa"/>
            <w:hideMark/>
          </w:tcPr>
          <w:p w:rsidR="00F57011" w:rsidRPr="00CA2E73" w:rsidRDefault="00830323">
            <w:pPr>
              <w:jc w:val="both"/>
              <w:rPr>
                <w:rFonts w:ascii="Trebuchet MS" w:hAnsi="Trebuchet MS" w:cs="Times New Roman"/>
              </w:rPr>
            </w:pPr>
            <w:r w:rsidRPr="00CA2E73">
              <w:rPr>
                <w:rFonts w:ascii="Trebuchet MS" w:hAnsi="Trebuchet MS" w:cs="Times New Roman"/>
                <w:color w:val="auto"/>
              </w:rPr>
              <w:t>Variables</w:t>
            </w:r>
          </w:p>
        </w:tc>
        <w:tc>
          <w:tcPr>
            <w:tcW w:w="1670" w:type="dxa"/>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Good Performance (103)</w:t>
            </w:r>
          </w:p>
        </w:tc>
        <w:tc>
          <w:tcPr>
            <w:tcW w:w="1497" w:type="dxa"/>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Poor Performance (183)</w:t>
            </w:r>
          </w:p>
        </w:tc>
        <w:tc>
          <w:tcPr>
            <w:tcW w:w="0" w:type="auto"/>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χ²</w:t>
            </w:r>
          </w:p>
        </w:tc>
        <w:tc>
          <w:tcPr>
            <w:tcW w:w="0" w:type="auto"/>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p-value</w:t>
            </w:r>
          </w:p>
        </w:tc>
      </w:tr>
      <w:tr w:rsidR="00F57011" w:rsidRPr="00CA2E73" w:rsidTr="00F57011">
        <w:trPr>
          <w:cnfStyle w:val="000000100000"/>
          <w:trHeight w:val="879"/>
        </w:trPr>
        <w:tc>
          <w:tcPr>
            <w:cnfStyle w:val="001000000000"/>
            <w:tcW w:w="458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Parental Support for Science Subjects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1670"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85</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18</w:t>
            </w:r>
          </w:p>
        </w:tc>
        <w:tc>
          <w:tcPr>
            <w:tcW w:w="1497"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95</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88</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6.811</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0.009</w:t>
            </w:r>
          </w:p>
        </w:tc>
      </w:tr>
      <w:tr w:rsidR="00F57011" w:rsidRPr="00CA2E73" w:rsidTr="00F57011">
        <w:trPr>
          <w:trHeight w:val="879"/>
        </w:trPr>
        <w:tc>
          <w:tcPr>
            <w:cnfStyle w:val="001000000000"/>
            <w:tcW w:w="458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Belief That Science is More Suited for Boys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1670"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83</w:t>
            </w:r>
          </w:p>
        </w:tc>
        <w:tc>
          <w:tcPr>
            <w:tcW w:w="1497"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113</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4.431</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0.035</w:t>
            </w:r>
          </w:p>
        </w:tc>
      </w:tr>
      <w:tr w:rsidR="00F57011" w:rsidRPr="00CA2E73" w:rsidTr="00F57011">
        <w:trPr>
          <w:cnfStyle w:val="000000100000"/>
          <w:trHeight w:val="1172"/>
        </w:trPr>
        <w:tc>
          <w:tcPr>
            <w:cnfStyle w:val="001000000000"/>
            <w:tcW w:w="458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Boys Given More Priority in Science at School</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1670"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32</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71</w:t>
            </w:r>
          </w:p>
        </w:tc>
        <w:tc>
          <w:tcPr>
            <w:tcW w:w="1497"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66</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117</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3.119</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0.077</w:t>
            </w:r>
          </w:p>
        </w:tc>
      </w:tr>
      <w:tr w:rsidR="00F57011" w:rsidRPr="00CA2E73" w:rsidTr="00F57011">
        <w:trPr>
          <w:trHeight w:val="879"/>
        </w:trPr>
        <w:tc>
          <w:tcPr>
            <w:cnfStyle w:val="001000000000"/>
            <w:tcW w:w="458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Cultural Discouragement of Girls in Science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1670"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81</w:t>
            </w:r>
          </w:p>
        </w:tc>
        <w:tc>
          <w:tcPr>
            <w:tcW w:w="1497"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56</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127</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4.908</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0.027</w:t>
            </w:r>
          </w:p>
        </w:tc>
      </w:tr>
      <w:tr w:rsidR="00F57011" w:rsidRPr="00CA2E73" w:rsidTr="00F57011">
        <w:trPr>
          <w:cnfStyle w:val="000000100000"/>
          <w:trHeight w:val="1172"/>
        </w:trPr>
        <w:tc>
          <w:tcPr>
            <w:cnfStyle w:val="001000000000"/>
            <w:tcW w:w="458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Experienced Discouragement Due to Gender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1670"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25</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78</w:t>
            </w:r>
          </w:p>
        </w:tc>
        <w:tc>
          <w:tcPr>
            <w:tcW w:w="1497"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59</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124</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5.219</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0.022</w:t>
            </w:r>
          </w:p>
        </w:tc>
      </w:tr>
    </w:tbl>
    <w:p w:rsidR="00F57011" w:rsidRPr="00CA2E73" w:rsidRDefault="00F57011">
      <w:pPr>
        <w:spacing w:after="0" w:line="360" w:lineRule="auto"/>
        <w:jc w:val="both"/>
        <w:rPr>
          <w:rFonts w:ascii="Trebuchet MS" w:eastAsia="Times New Roman" w:hAnsi="Trebuchet MS" w:cs="Times New Roman"/>
          <w:sz w:val="24"/>
          <w:szCs w:val="24"/>
          <w:lang w:eastAsia="en-CA"/>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The research uses a 95% confidence threshold (p &lt; 0.05) to establish significance and identifies many connections between gender gaps and science achievement. </w:t>
      </w:r>
      <w:r w:rsidRPr="00CA2E73">
        <w:rPr>
          <w:rFonts w:ascii="Trebuchet MS" w:eastAsia="Times New Roman" w:hAnsi="Trebuchet MS" w:cs="Times New Roman"/>
          <w:sz w:val="24"/>
          <w:szCs w:val="24"/>
          <w:lang w:val="en-US" w:eastAsia="en-CA"/>
        </w:rPr>
        <w:br/>
        <w:t xml:space="preserve">scientific performance and parental support for scientific courses were shown to be significantly correlated (χ² = 6.811, p = 0.009). Compared to students who did not get parental assistance, those who did had a higher chance of performing well in science. </w:t>
      </w:r>
      <w:r w:rsidRPr="00CA2E73">
        <w:rPr>
          <w:rFonts w:ascii="Trebuchet MS" w:eastAsia="Times New Roman" w:hAnsi="Trebuchet MS" w:cs="Times New Roman"/>
          <w:sz w:val="24"/>
          <w:szCs w:val="24"/>
          <w:lang w:val="en-US" w:eastAsia="en-CA"/>
        </w:rPr>
        <w:br/>
        <w:t>Likewise, there was a significant correlation between science performance and the perception that science is more suited for boys (χ² = 4.431, p = 0.035). Students who thought science was exclusive for boys performed worse than other students.</w:t>
      </w:r>
    </w:p>
    <w:p w:rsidR="00F57011" w:rsidRPr="00CA2E73" w:rsidRDefault="00830323" w:rsidP="00097682">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Additionally, there was a significant correlation between performance and cultural disincentives for girls to pursue science (χ² = 4.908, p = 0.027). Poorer performance was more common for students from cultural settings that discourage girls from pursuing science. </w:t>
      </w:r>
      <w:r w:rsidRPr="00CA2E73">
        <w:rPr>
          <w:rFonts w:ascii="Trebuchet MS" w:eastAsia="Times New Roman" w:hAnsi="Trebuchet MS" w:cs="Times New Roman"/>
          <w:sz w:val="24"/>
          <w:szCs w:val="24"/>
          <w:lang w:val="en-US" w:eastAsia="en-CA"/>
        </w:rPr>
        <w:br/>
        <w:t xml:space="preserve">Furthermore, there was a significant correlation between science achievement and experiencing discouragement because of gender (χ² = 5.219, p = 0.022). Poor performance was more common among students who said that their gender deterred them from pursuing science. </w:t>
      </w:r>
      <w:r w:rsidRPr="00CA2E73">
        <w:rPr>
          <w:rFonts w:ascii="Trebuchet MS" w:eastAsia="Times New Roman" w:hAnsi="Trebuchet MS" w:cs="Times New Roman"/>
          <w:sz w:val="24"/>
          <w:szCs w:val="24"/>
          <w:lang w:val="en-US" w:eastAsia="en-CA"/>
        </w:rPr>
        <w:br/>
        <w:t>At the 95% confidence level (χ² = 3.119, p = 0.077), other variables that were investigated, such as males receiving a higher emphasis in science at school, did not show any significant relationships with science achievement.</w:t>
      </w:r>
    </w:p>
    <w:p w:rsidR="00F57011" w:rsidRPr="00CA2E73" w:rsidRDefault="00830323">
      <w:pPr>
        <w:pStyle w:val="Heading2"/>
        <w:spacing w:before="240" w:after="200" w:line="360" w:lineRule="auto"/>
        <w:jc w:val="both"/>
        <w:rPr>
          <w:rFonts w:ascii="Trebuchet MS" w:hAnsi="Trebuchet MS" w:cs="Times New Roman"/>
        </w:rPr>
      </w:pPr>
      <w:bookmarkStart w:id="162" w:name="_Toc431765258"/>
      <w:r w:rsidRPr="00CA2E73">
        <w:rPr>
          <w:rFonts w:ascii="Trebuchet MS" w:hAnsi="Trebuchet MS" w:cs="Times New Roman"/>
        </w:rPr>
        <w:t>4.5: Impact of Students' Attitude and Family on Science Performance</w:t>
      </w:r>
      <w:bookmarkEnd w:id="162"/>
    </w:p>
    <w:p w:rsidR="00F57011" w:rsidRPr="00CA2E73" w:rsidRDefault="00830323">
      <w:pPr>
        <w:pStyle w:val="Caption"/>
        <w:rPr>
          <w:rFonts w:ascii="Trebuchet MS" w:hAnsi="Trebuchet MS" w:cs="Times New Roman"/>
          <w:b w:val="0"/>
          <w:bCs w:val="0"/>
        </w:rPr>
      </w:pPr>
      <w:bookmarkStart w:id="163" w:name="_Toc193541672"/>
      <w:r w:rsidRPr="00CA2E73">
        <w:rPr>
          <w:rFonts w:ascii="Trebuchet MS" w:hAnsi="Trebuchet MS"/>
        </w:rPr>
        <w:t xml:space="preserve">Table </w:t>
      </w:r>
      <w:r w:rsidR="006469F5" w:rsidRPr="00CA2E73">
        <w:rPr>
          <w:rFonts w:ascii="Trebuchet MS" w:hAnsi="Trebuchet MS"/>
        </w:rPr>
        <w:fldChar w:fldCharType="begin"/>
      </w:r>
      <w:r w:rsidRPr="00CA2E73">
        <w:rPr>
          <w:rFonts w:ascii="Trebuchet MS" w:hAnsi="Trebuchet MS"/>
        </w:rPr>
        <w:instrText xml:space="preserve"> SEQ Table \* ARABIC </w:instrText>
      </w:r>
      <w:r w:rsidR="006469F5" w:rsidRPr="00CA2E73">
        <w:rPr>
          <w:rFonts w:ascii="Trebuchet MS" w:hAnsi="Trebuchet MS"/>
        </w:rPr>
        <w:fldChar w:fldCharType="separate"/>
      </w:r>
      <w:r w:rsidRPr="00CA2E73">
        <w:rPr>
          <w:rFonts w:ascii="Trebuchet MS" w:hAnsi="Trebuchet MS"/>
          <w:noProof/>
        </w:rPr>
        <w:t>5</w:t>
      </w:r>
      <w:r w:rsidR="006469F5" w:rsidRPr="00CA2E73">
        <w:rPr>
          <w:rFonts w:ascii="Trebuchet MS" w:hAnsi="Trebuchet MS"/>
        </w:rPr>
        <w:fldChar w:fldCharType="end"/>
      </w:r>
      <w:r w:rsidRPr="00CA2E73">
        <w:rPr>
          <w:rFonts w:ascii="Trebuchet MS" w:hAnsi="Trebuchet MS" w:cs="Times New Roman"/>
        </w:rPr>
        <w:t>: Impact of Students' Attitude and Family on Science Performance</w:t>
      </w:r>
      <w:bookmarkEnd w:id="163"/>
    </w:p>
    <w:tbl>
      <w:tblPr>
        <w:tblStyle w:val="ListTable3Accent1"/>
        <w:tblW w:w="5000" w:type="pct"/>
        <w:tblLook w:val="04A0"/>
      </w:tblPr>
      <w:tblGrid>
        <w:gridCol w:w="6040"/>
        <w:gridCol w:w="1705"/>
        <w:gridCol w:w="1831"/>
      </w:tblGrid>
      <w:tr w:rsidR="00F57011" w:rsidRPr="00CA2E73" w:rsidTr="00F57011">
        <w:trPr>
          <w:cnfStyle w:val="100000000000"/>
        </w:trPr>
        <w:tc>
          <w:tcPr>
            <w:cnfStyle w:val="001000000100"/>
            <w:tcW w:w="3154" w:type="pct"/>
            <w:hideMark/>
          </w:tcPr>
          <w:p w:rsidR="00F57011" w:rsidRPr="00CA2E73" w:rsidRDefault="00830323">
            <w:pPr>
              <w:jc w:val="both"/>
              <w:rPr>
                <w:rFonts w:ascii="Trebuchet MS" w:hAnsi="Trebuchet MS" w:cs="Times New Roman"/>
              </w:rPr>
            </w:pPr>
            <w:r w:rsidRPr="00CA2E73">
              <w:rPr>
                <w:rFonts w:ascii="Trebuchet MS" w:hAnsi="Trebuchet MS" w:cs="Times New Roman"/>
                <w:color w:val="auto"/>
              </w:rPr>
              <w:t>Variables</w:t>
            </w:r>
          </w:p>
        </w:tc>
        <w:tc>
          <w:tcPr>
            <w:tcW w:w="890" w:type="pct"/>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Frequency (n)</w:t>
            </w:r>
          </w:p>
        </w:tc>
        <w:tc>
          <w:tcPr>
            <w:tcW w:w="956" w:type="pct"/>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Percentage (%)</w:t>
            </w:r>
          </w:p>
        </w:tc>
      </w:tr>
      <w:tr w:rsidR="00F57011" w:rsidRPr="00CA2E73" w:rsidTr="00F57011">
        <w:trPr>
          <w:cnfStyle w:val="000000100000"/>
        </w:trPr>
        <w:tc>
          <w:tcPr>
            <w:cnfStyle w:val="001000000000"/>
            <w:tcW w:w="3154"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Belief in Importance of Science for Career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890" w:type="pct"/>
            <w:hideMark/>
          </w:tcPr>
          <w:p w:rsidR="00F57011" w:rsidRPr="00CA2E73" w:rsidRDefault="00F57011">
            <w:pPr>
              <w:jc w:val="both"/>
              <w:cnfStyle w:val="000000100000"/>
              <w:rPr>
                <w:rFonts w:ascii="Trebuchet MS" w:hAnsi="Trebuchet MS" w:cs="Times New Roman"/>
              </w:rPr>
            </w:pPr>
          </w:p>
        </w:tc>
        <w:tc>
          <w:tcPr>
            <w:tcW w:w="956"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557"/>
        </w:trPr>
        <w:tc>
          <w:tcPr>
            <w:cnfStyle w:val="001000000000"/>
            <w:tcW w:w="3154" w:type="pct"/>
            <w:vMerge/>
            <w:hideMark/>
          </w:tcPr>
          <w:p w:rsidR="00F57011" w:rsidRPr="00CA2E73" w:rsidRDefault="00F57011">
            <w:pPr>
              <w:jc w:val="both"/>
              <w:rPr>
                <w:rFonts w:ascii="Trebuchet MS" w:hAnsi="Trebuchet MS" w:cs="Times New Roman"/>
              </w:rPr>
            </w:pPr>
          </w:p>
        </w:tc>
        <w:tc>
          <w:tcPr>
            <w:tcW w:w="89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234</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52</w:t>
            </w:r>
          </w:p>
        </w:tc>
        <w:tc>
          <w:tcPr>
            <w:tcW w:w="956"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81.8%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18.2%</w:t>
            </w:r>
          </w:p>
        </w:tc>
      </w:tr>
      <w:tr w:rsidR="00F57011" w:rsidRPr="00CA2E73" w:rsidTr="00F57011">
        <w:trPr>
          <w:cnfStyle w:val="000000100000"/>
        </w:trPr>
        <w:tc>
          <w:tcPr>
            <w:cnfStyle w:val="001000000000"/>
            <w:tcW w:w="3154"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Confidence in Solving Science-Related Problems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Not confident</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Slightly confident</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Confident</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Very confident</w:t>
            </w:r>
          </w:p>
        </w:tc>
        <w:tc>
          <w:tcPr>
            <w:tcW w:w="890" w:type="pct"/>
            <w:hideMark/>
          </w:tcPr>
          <w:p w:rsidR="00F57011" w:rsidRPr="00CA2E73" w:rsidRDefault="00F57011">
            <w:pPr>
              <w:jc w:val="both"/>
              <w:cnfStyle w:val="000000100000"/>
              <w:rPr>
                <w:rFonts w:ascii="Trebuchet MS" w:hAnsi="Trebuchet MS" w:cs="Times New Roman"/>
              </w:rPr>
            </w:pPr>
          </w:p>
        </w:tc>
        <w:tc>
          <w:tcPr>
            <w:tcW w:w="956"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358"/>
        </w:trPr>
        <w:tc>
          <w:tcPr>
            <w:cnfStyle w:val="001000000000"/>
            <w:tcW w:w="3154" w:type="pct"/>
            <w:vMerge/>
            <w:hideMark/>
          </w:tcPr>
          <w:p w:rsidR="00F57011" w:rsidRPr="00CA2E73" w:rsidRDefault="00F57011">
            <w:pPr>
              <w:jc w:val="both"/>
              <w:rPr>
                <w:rFonts w:ascii="Trebuchet MS" w:hAnsi="Trebuchet MS" w:cs="Times New Roman"/>
              </w:rPr>
            </w:pPr>
          </w:p>
        </w:tc>
        <w:tc>
          <w:tcPr>
            <w:tcW w:w="89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96</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92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53</w:t>
            </w:r>
          </w:p>
        </w:tc>
        <w:tc>
          <w:tcPr>
            <w:tcW w:w="956"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15.7%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33.6%</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32.2%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18.5%</w:t>
            </w:r>
          </w:p>
        </w:tc>
      </w:tr>
      <w:tr w:rsidR="00F57011" w:rsidRPr="00CA2E73" w:rsidTr="00F57011">
        <w:trPr>
          <w:cnfStyle w:val="000000100000"/>
        </w:trPr>
        <w:tc>
          <w:tcPr>
            <w:cnfStyle w:val="001000000000"/>
            <w:tcW w:w="3154"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Motivation from Family to Study Science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Never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Sometimes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Often</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Always</w:t>
            </w:r>
          </w:p>
        </w:tc>
        <w:tc>
          <w:tcPr>
            <w:tcW w:w="890" w:type="pct"/>
            <w:hideMark/>
          </w:tcPr>
          <w:p w:rsidR="00F57011" w:rsidRPr="00CA2E73" w:rsidRDefault="00F57011">
            <w:pPr>
              <w:jc w:val="both"/>
              <w:cnfStyle w:val="000000100000"/>
              <w:rPr>
                <w:rFonts w:ascii="Trebuchet MS" w:hAnsi="Trebuchet MS" w:cs="Times New Roman"/>
              </w:rPr>
            </w:pPr>
          </w:p>
        </w:tc>
        <w:tc>
          <w:tcPr>
            <w:tcW w:w="956"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043"/>
        </w:trPr>
        <w:tc>
          <w:tcPr>
            <w:cnfStyle w:val="001000000000"/>
            <w:tcW w:w="3154" w:type="pct"/>
            <w:vMerge/>
            <w:hideMark/>
          </w:tcPr>
          <w:p w:rsidR="00F57011" w:rsidRPr="00CA2E73" w:rsidRDefault="00F57011">
            <w:pPr>
              <w:jc w:val="both"/>
              <w:rPr>
                <w:rFonts w:ascii="Trebuchet MS" w:hAnsi="Trebuchet MS" w:cs="Times New Roman"/>
              </w:rPr>
            </w:pPr>
          </w:p>
        </w:tc>
        <w:tc>
          <w:tcPr>
            <w:tcW w:w="89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105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83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50</w:t>
            </w:r>
          </w:p>
        </w:tc>
        <w:tc>
          <w:tcPr>
            <w:tcW w:w="956"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16.8%</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36.7%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29.0%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17.5%</w:t>
            </w:r>
          </w:p>
        </w:tc>
      </w:tr>
      <w:tr w:rsidR="00F57011" w:rsidRPr="00CA2E73" w:rsidTr="00F57011">
        <w:trPr>
          <w:cnfStyle w:val="000000100000"/>
        </w:trPr>
        <w:tc>
          <w:tcPr>
            <w:cnfStyle w:val="001000000000"/>
            <w:tcW w:w="3154"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Experienced Gender-Based Discouragement in Science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890" w:type="pct"/>
            <w:hideMark/>
          </w:tcPr>
          <w:p w:rsidR="00F57011" w:rsidRPr="00CA2E73" w:rsidRDefault="00F57011">
            <w:pPr>
              <w:jc w:val="both"/>
              <w:cnfStyle w:val="000000100000"/>
              <w:rPr>
                <w:rFonts w:ascii="Trebuchet MS" w:hAnsi="Trebuchet MS" w:cs="Times New Roman"/>
              </w:rPr>
            </w:pPr>
          </w:p>
        </w:tc>
        <w:tc>
          <w:tcPr>
            <w:tcW w:w="956"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539"/>
        </w:trPr>
        <w:tc>
          <w:tcPr>
            <w:cnfStyle w:val="001000000000"/>
            <w:tcW w:w="3154" w:type="pct"/>
            <w:vMerge/>
            <w:hideMark/>
          </w:tcPr>
          <w:p w:rsidR="00F57011" w:rsidRPr="00CA2E73" w:rsidRDefault="00F57011">
            <w:pPr>
              <w:jc w:val="both"/>
              <w:rPr>
                <w:rFonts w:ascii="Trebuchet MS" w:hAnsi="Trebuchet MS" w:cs="Times New Roman"/>
              </w:rPr>
            </w:pPr>
          </w:p>
        </w:tc>
        <w:tc>
          <w:tcPr>
            <w:tcW w:w="89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73</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213</w:t>
            </w:r>
          </w:p>
        </w:tc>
        <w:tc>
          <w:tcPr>
            <w:tcW w:w="956"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25.5%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74.5%</w:t>
            </w:r>
          </w:p>
        </w:tc>
      </w:tr>
      <w:tr w:rsidR="00F57011" w:rsidRPr="00CA2E73" w:rsidTr="00F57011">
        <w:trPr>
          <w:cnfStyle w:val="000000100000"/>
        </w:trPr>
        <w:tc>
          <w:tcPr>
            <w:cnfStyle w:val="001000000000"/>
            <w:tcW w:w="3154" w:type="pct"/>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Belief in Excelling in Science Regardless of Gender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890" w:type="pct"/>
            <w:hideMark/>
          </w:tcPr>
          <w:p w:rsidR="00F57011" w:rsidRPr="00CA2E73" w:rsidRDefault="00F57011">
            <w:pPr>
              <w:jc w:val="both"/>
              <w:cnfStyle w:val="000000100000"/>
              <w:rPr>
                <w:rFonts w:ascii="Trebuchet MS" w:hAnsi="Trebuchet MS" w:cs="Times New Roman"/>
              </w:rPr>
            </w:pPr>
          </w:p>
        </w:tc>
        <w:tc>
          <w:tcPr>
            <w:tcW w:w="956" w:type="pct"/>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1009"/>
        </w:trPr>
        <w:tc>
          <w:tcPr>
            <w:cnfStyle w:val="001000000000"/>
            <w:tcW w:w="3154" w:type="pct"/>
            <w:vMerge/>
            <w:hideMark/>
          </w:tcPr>
          <w:p w:rsidR="00F57011" w:rsidRPr="00CA2E73" w:rsidRDefault="00F57011">
            <w:pPr>
              <w:jc w:val="both"/>
              <w:rPr>
                <w:rFonts w:ascii="Trebuchet MS" w:hAnsi="Trebuchet MS" w:cs="Times New Roman"/>
              </w:rPr>
            </w:pPr>
          </w:p>
        </w:tc>
        <w:tc>
          <w:tcPr>
            <w:tcW w:w="890"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226</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60</w:t>
            </w:r>
          </w:p>
        </w:tc>
        <w:tc>
          <w:tcPr>
            <w:tcW w:w="956" w:type="pct"/>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79.0%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21.0%</w:t>
            </w:r>
          </w:p>
        </w:tc>
      </w:tr>
    </w:tbl>
    <w:p w:rsidR="00F57011" w:rsidRPr="00CA2E73" w:rsidRDefault="00F57011">
      <w:pPr>
        <w:spacing w:before="240" w:line="360" w:lineRule="auto"/>
        <w:jc w:val="both"/>
        <w:rPr>
          <w:rFonts w:ascii="Trebuchet MS" w:hAnsi="Trebuchet MS" w:cs="Times New Roman"/>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Table 4 provides data on how students' perspectives and families impact their scientific performance. The majority of respondents (81.8%) believe that scientific courses are essential for their future work, despite 18.2% disagreeing. Students' confidence in their capacity to solve science-related problems is rated as follows: 33.6% say they are somewhat confident, 32.2% say they are confident, 18.5% say they are highly sure, and 15.7% say they are not confident at all. </w:t>
      </w:r>
      <w:r w:rsidRPr="00CA2E73">
        <w:rPr>
          <w:rFonts w:ascii="Trebuchet MS" w:eastAsia="Times New Roman" w:hAnsi="Trebuchet MS" w:cs="Times New Roman"/>
          <w:sz w:val="24"/>
          <w:szCs w:val="24"/>
          <w:lang w:val="en-US" w:eastAsia="en-CA"/>
        </w:rPr>
        <w:br/>
        <w:t>Families who are occasionally inspired to pursue science make up the majority (36.7%), followed by those who are frequently driven (29.0%), usually motivated (17.5%), and no motivation (16.8%). Of those who responded, 25.5% reported having encountered gender-based discouragement in science, while 74.5% indicated they had not.</w:t>
      </w:r>
    </w:p>
    <w:p w:rsidR="00F57011" w:rsidRPr="00CA2E73" w:rsidRDefault="00830323">
      <w:pPr>
        <w:spacing w:after="0" w:line="360" w:lineRule="auto"/>
        <w:jc w:val="both"/>
        <w:rPr>
          <w:rFonts w:ascii="Trebuchet MS" w:eastAsia="Times New Roman" w:hAnsi="Trebuchet MS" w:cs="Times New Roman"/>
          <w:sz w:val="24"/>
          <w:szCs w:val="24"/>
          <w:lang w:eastAsia="en-CA"/>
        </w:rPr>
      </w:pPr>
      <w:r w:rsidRPr="00CA2E73">
        <w:rPr>
          <w:rFonts w:ascii="Trebuchet MS" w:eastAsia="Times New Roman" w:hAnsi="Trebuchet MS" w:cs="Times New Roman"/>
          <w:sz w:val="24"/>
          <w:szCs w:val="24"/>
          <w:lang w:eastAsia="en-CA"/>
        </w:rPr>
        <w:t xml:space="preserve">Finally, a significant majority (79.0%) believe they can excel in science regardless of gender, whereas 21.0% think otherwise. </w:t>
      </w:r>
    </w:p>
    <w:p w:rsidR="00F57011" w:rsidRPr="00CA2E73" w:rsidRDefault="00830323">
      <w:pPr>
        <w:pStyle w:val="Caption"/>
        <w:rPr>
          <w:rFonts w:ascii="Trebuchet MS" w:hAnsi="Trebuchet MS" w:cs="Times New Roman"/>
        </w:rPr>
      </w:pPr>
      <w:bookmarkStart w:id="164" w:name="_Toc193541673"/>
      <w:r w:rsidRPr="00CA2E73">
        <w:rPr>
          <w:rFonts w:ascii="Trebuchet MS" w:hAnsi="Trebuchet MS"/>
        </w:rPr>
        <w:t xml:space="preserve">Table </w:t>
      </w:r>
      <w:r w:rsidR="006469F5" w:rsidRPr="00CA2E73">
        <w:rPr>
          <w:rFonts w:ascii="Trebuchet MS" w:hAnsi="Trebuchet MS"/>
        </w:rPr>
        <w:fldChar w:fldCharType="begin"/>
      </w:r>
      <w:r w:rsidRPr="00CA2E73">
        <w:rPr>
          <w:rFonts w:ascii="Trebuchet MS" w:hAnsi="Trebuchet MS"/>
        </w:rPr>
        <w:instrText xml:space="preserve"> SEQ Table \* ARABIC </w:instrText>
      </w:r>
      <w:r w:rsidR="006469F5" w:rsidRPr="00CA2E73">
        <w:rPr>
          <w:rFonts w:ascii="Trebuchet MS" w:hAnsi="Trebuchet MS"/>
        </w:rPr>
        <w:fldChar w:fldCharType="separate"/>
      </w:r>
      <w:r w:rsidRPr="00CA2E73">
        <w:rPr>
          <w:rFonts w:ascii="Trebuchet MS" w:hAnsi="Trebuchet MS"/>
          <w:noProof/>
        </w:rPr>
        <w:t>6</w:t>
      </w:r>
      <w:r w:rsidR="006469F5" w:rsidRPr="00CA2E73">
        <w:rPr>
          <w:rFonts w:ascii="Trebuchet MS" w:hAnsi="Trebuchet MS"/>
        </w:rPr>
        <w:fldChar w:fldCharType="end"/>
      </w:r>
      <w:r w:rsidRPr="00CA2E73">
        <w:rPr>
          <w:rFonts w:ascii="Trebuchet MS" w:hAnsi="Trebuchet MS" w:cs="Times New Roman"/>
        </w:rPr>
        <w:t>: Impact of Students' Attitude and Family on gender disparity in science performance</w:t>
      </w:r>
      <w:bookmarkEnd w:id="164"/>
    </w:p>
    <w:tbl>
      <w:tblPr>
        <w:tblStyle w:val="ListTable3Accent1"/>
        <w:tblW w:w="0" w:type="auto"/>
        <w:tblLook w:val="04A0"/>
      </w:tblPr>
      <w:tblGrid>
        <w:gridCol w:w="4964"/>
        <w:gridCol w:w="1541"/>
        <w:gridCol w:w="1541"/>
        <w:gridCol w:w="759"/>
        <w:gridCol w:w="771"/>
      </w:tblGrid>
      <w:tr w:rsidR="00F57011" w:rsidRPr="00CA2E73" w:rsidTr="00F57011">
        <w:trPr>
          <w:cnfStyle w:val="100000000000"/>
        </w:trPr>
        <w:tc>
          <w:tcPr>
            <w:cnfStyle w:val="001000000100"/>
            <w:tcW w:w="5035" w:type="dxa"/>
            <w:hideMark/>
          </w:tcPr>
          <w:p w:rsidR="00F57011" w:rsidRPr="00CA2E73" w:rsidRDefault="00830323">
            <w:pPr>
              <w:jc w:val="both"/>
              <w:rPr>
                <w:rFonts w:ascii="Trebuchet MS" w:hAnsi="Trebuchet MS" w:cs="Times New Roman"/>
              </w:rPr>
            </w:pPr>
            <w:r w:rsidRPr="00CA2E73">
              <w:rPr>
                <w:rFonts w:ascii="Trebuchet MS" w:hAnsi="Trebuchet MS" w:cs="Times New Roman"/>
                <w:color w:val="auto"/>
              </w:rPr>
              <w:t>Variables</w:t>
            </w:r>
          </w:p>
        </w:tc>
        <w:tc>
          <w:tcPr>
            <w:tcW w:w="1236" w:type="dxa"/>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Good Performance (103)</w:t>
            </w:r>
          </w:p>
        </w:tc>
        <w:tc>
          <w:tcPr>
            <w:tcW w:w="1497" w:type="dxa"/>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Poor Performance (183)</w:t>
            </w:r>
          </w:p>
        </w:tc>
        <w:tc>
          <w:tcPr>
            <w:tcW w:w="0" w:type="auto"/>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χ²</w:t>
            </w:r>
          </w:p>
        </w:tc>
        <w:tc>
          <w:tcPr>
            <w:tcW w:w="0" w:type="auto"/>
            <w:hideMark/>
          </w:tcPr>
          <w:p w:rsidR="00F57011" w:rsidRPr="00CA2E73" w:rsidRDefault="00830323">
            <w:pPr>
              <w:jc w:val="both"/>
              <w:cnfStyle w:val="100000000000"/>
              <w:rPr>
                <w:rFonts w:ascii="Trebuchet MS" w:hAnsi="Trebuchet MS" w:cs="Times New Roman"/>
              </w:rPr>
            </w:pPr>
            <w:r w:rsidRPr="00CA2E73">
              <w:rPr>
                <w:rFonts w:ascii="Trebuchet MS" w:hAnsi="Trebuchet MS" w:cs="Times New Roman"/>
                <w:color w:val="auto"/>
              </w:rPr>
              <w:t>p-value</w:t>
            </w:r>
          </w:p>
        </w:tc>
      </w:tr>
      <w:tr w:rsidR="00F57011" w:rsidRPr="00CA2E73" w:rsidTr="00F57011">
        <w:trPr>
          <w:cnfStyle w:val="000000100000"/>
          <w:trHeight w:val="359"/>
        </w:trPr>
        <w:tc>
          <w:tcPr>
            <w:cnfStyle w:val="001000000000"/>
            <w:tcW w:w="503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Belief in Importance of Science for Career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1236"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95</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8</w:t>
            </w:r>
          </w:p>
        </w:tc>
        <w:tc>
          <w:tcPr>
            <w:tcW w:w="1497"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139</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44</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7.813</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0.005</w:t>
            </w:r>
          </w:p>
        </w:tc>
      </w:tr>
      <w:tr w:rsidR="00F57011" w:rsidRPr="00CA2E73" w:rsidTr="00F57011">
        <w:trPr>
          <w:trHeight w:val="611"/>
        </w:trPr>
        <w:tc>
          <w:tcPr>
            <w:cnfStyle w:val="001000000000"/>
            <w:tcW w:w="503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Confidence in Solving Science-Related Problems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Not confident</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Slightly confident</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Confident</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Very confident</w:t>
            </w:r>
          </w:p>
        </w:tc>
        <w:tc>
          <w:tcPr>
            <w:tcW w:w="1236"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30</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28</w:t>
            </w:r>
          </w:p>
        </w:tc>
        <w:tc>
          <w:tcPr>
            <w:tcW w:w="1497"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35</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66</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57</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25</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5.892</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0.016</w:t>
            </w:r>
          </w:p>
        </w:tc>
      </w:tr>
      <w:tr w:rsidR="00F57011" w:rsidRPr="00CA2E73" w:rsidTr="00F57011">
        <w:trPr>
          <w:cnfStyle w:val="000000100000"/>
          <w:trHeight w:val="1124"/>
        </w:trPr>
        <w:tc>
          <w:tcPr>
            <w:cnfStyle w:val="001000000000"/>
            <w:tcW w:w="503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Motivation from Family to Study Science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Never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Sometimes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Often</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Always</w:t>
            </w:r>
          </w:p>
        </w:tc>
        <w:tc>
          <w:tcPr>
            <w:tcW w:w="1236"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10</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33</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35</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25</w:t>
            </w:r>
          </w:p>
        </w:tc>
        <w:tc>
          <w:tcPr>
            <w:tcW w:w="1497" w:type="dxa"/>
            <w:hideMark/>
          </w:tcPr>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38</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72</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48</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25</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4.982</w:t>
            </w:r>
          </w:p>
        </w:tc>
        <w:tc>
          <w:tcPr>
            <w:tcW w:w="0" w:type="auto"/>
            <w:hideMark/>
          </w:tcPr>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0.026</w:t>
            </w:r>
          </w:p>
        </w:tc>
      </w:tr>
      <w:tr w:rsidR="00F57011" w:rsidRPr="00CA2E73" w:rsidTr="00F57011">
        <w:tc>
          <w:tcPr>
            <w:cnfStyle w:val="001000000000"/>
            <w:tcW w:w="5035" w:type="dxa"/>
            <w:vMerge w:val="restart"/>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Experienced Gender-Based Discouragement in Science</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1236" w:type="dxa"/>
            <w:hideMark/>
          </w:tcPr>
          <w:p w:rsidR="00F57011" w:rsidRPr="00CA2E73" w:rsidRDefault="00F57011">
            <w:pPr>
              <w:jc w:val="both"/>
              <w:cnfStyle w:val="000000000000"/>
              <w:rPr>
                <w:rFonts w:ascii="Trebuchet MS" w:hAnsi="Trebuchet MS" w:cs="Times New Roman"/>
              </w:rPr>
            </w:pPr>
          </w:p>
        </w:tc>
        <w:tc>
          <w:tcPr>
            <w:tcW w:w="1497" w:type="dxa"/>
            <w:hideMark/>
          </w:tcPr>
          <w:p w:rsidR="00F57011" w:rsidRPr="00CA2E73" w:rsidRDefault="00F57011">
            <w:pPr>
              <w:jc w:val="both"/>
              <w:cnfStyle w:val="000000000000"/>
              <w:rPr>
                <w:rFonts w:ascii="Trebuchet MS" w:hAnsi="Trebuchet MS" w:cs="Times New Roman"/>
              </w:rPr>
            </w:pPr>
          </w:p>
        </w:tc>
        <w:tc>
          <w:tcPr>
            <w:tcW w:w="0" w:type="auto"/>
            <w:vMerge w:val="restart"/>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6.412</w:t>
            </w:r>
          </w:p>
        </w:tc>
        <w:tc>
          <w:tcPr>
            <w:tcW w:w="0" w:type="auto"/>
            <w:vMerge w:val="restart"/>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0.011</w:t>
            </w:r>
          </w:p>
        </w:tc>
      </w:tr>
      <w:tr w:rsidR="00F57011" w:rsidRPr="00CA2E73" w:rsidTr="00F57011">
        <w:trPr>
          <w:cnfStyle w:val="000000100000"/>
          <w:trHeight w:val="1009"/>
        </w:trPr>
        <w:tc>
          <w:tcPr>
            <w:cnfStyle w:val="001000000000"/>
            <w:tcW w:w="5035" w:type="dxa"/>
            <w:vMerge/>
            <w:hideMark/>
          </w:tcPr>
          <w:p w:rsidR="00F57011" w:rsidRPr="00CA2E73" w:rsidRDefault="00F57011">
            <w:pPr>
              <w:jc w:val="both"/>
              <w:rPr>
                <w:rFonts w:ascii="Trebuchet MS" w:hAnsi="Trebuchet MS" w:cs="Times New Roman"/>
              </w:rPr>
            </w:pPr>
          </w:p>
        </w:tc>
        <w:tc>
          <w:tcPr>
            <w:tcW w:w="1236" w:type="dxa"/>
            <w:hideMark/>
          </w:tcPr>
          <w:p w:rsidR="00F57011" w:rsidRPr="00CA2E73" w:rsidRDefault="00F57011">
            <w:pPr>
              <w:jc w:val="both"/>
              <w:cnfStyle w:val="000000100000"/>
              <w:rPr>
                <w:rFonts w:ascii="Trebuchet MS" w:hAnsi="Trebuchet MS" w:cs="Times New Roman"/>
              </w:rPr>
            </w:pPr>
          </w:p>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20</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83</w:t>
            </w:r>
          </w:p>
        </w:tc>
        <w:tc>
          <w:tcPr>
            <w:tcW w:w="1497" w:type="dxa"/>
            <w:hideMark/>
          </w:tcPr>
          <w:p w:rsidR="00F57011" w:rsidRPr="00CA2E73" w:rsidRDefault="00F57011">
            <w:pPr>
              <w:jc w:val="both"/>
              <w:cnfStyle w:val="000000100000"/>
              <w:rPr>
                <w:rFonts w:ascii="Trebuchet MS" w:hAnsi="Trebuchet MS" w:cs="Times New Roman"/>
              </w:rPr>
            </w:pPr>
          </w:p>
          <w:p w:rsidR="00F57011" w:rsidRPr="00CA2E73" w:rsidRDefault="00F57011">
            <w:pPr>
              <w:jc w:val="both"/>
              <w:cnfStyle w:val="000000100000"/>
              <w:rPr>
                <w:rFonts w:ascii="Trebuchet MS" w:hAnsi="Trebuchet MS" w:cs="Times New Roman"/>
              </w:rPr>
            </w:pP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53</w:t>
            </w:r>
          </w:p>
          <w:p w:rsidR="00F57011" w:rsidRPr="00CA2E73" w:rsidRDefault="00830323">
            <w:pPr>
              <w:jc w:val="both"/>
              <w:cnfStyle w:val="000000100000"/>
              <w:rPr>
                <w:rFonts w:ascii="Trebuchet MS" w:hAnsi="Trebuchet MS" w:cs="Times New Roman"/>
              </w:rPr>
            </w:pPr>
            <w:r w:rsidRPr="00CA2E73">
              <w:rPr>
                <w:rFonts w:ascii="Trebuchet MS" w:hAnsi="Trebuchet MS" w:cs="Times New Roman"/>
              </w:rPr>
              <w:t>130</w:t>
            </w:r>
          </w:p>
        </w:tc>
        <w:tc>
          <w:tcPr>
            <w:tcW w:w="0" w:type="auto"/>
            <w:vMerge/>
            <w:hideMark/>
          </w:tcPr>
          <w:p w:rsidR="00F57011" w:rsidRPr="00CA2E73" w:rsidRDefault="00F57011">
            <w:pPr>
              <w:jc w:val="both"/>
              <w:cnfStyle w:val="000000100000"/>
              <w:rPr>
                <w:rFonts w:ascii="Trebuchet MS" w:hAnsi="Trebuchet MS" w:cs="Times New Roman"/>
              </w:rPr>
            </w:pPr>
          </w:p>
        </w:tc>
        <w:tc>
          <w:tcPr>
            <w:tcW w:w="0" w:type="auto"/>
            <w:vMerge/>
            <w:hideMark/>
          </w:tcPr>
          <w:p w:rsidR="00F57011" w:rsidRPr="00CA2E73" w:rsidRDefault="00F57011">
            <w:pPr>
              <w:jc w:val="both"/>
              <w:cnfStyle w:val="000000100000"/>
              <w:rPr>
                <w:rFonts w:ascii="Trebuchet MS" w:hAnsi="Trebuchet MS" w:cs="Times New Roman"/>
              </w:rPr>
            </w:pPr>
          </w:p>
        </w:tc>
      </w:tr>
      <w:tr w:rsidR="00F57011" w:rsidRPr="00CA2E73" w:rsidTr="00F57011">
        <w:trPr>
          <w:trHeight w:val="710"/>
        </w:trPr>
        <w:tc>
          <w:tcPr>
            <w:cnfStyle w:val="001000000000"/>
            <w:tcW w:w="5035" w:type="dxa"/>
            <w:hideMark/>
          </w:tcPr>
          <w:p w:rsidR="00F57011" w:rsidRPr="00CA2E73" w:rsidRDefault="00830323">
            <w:pPr>
              <w:jc w:val="both"/>
              <w:rPr>
                <w:rFonts w:ascii="Trebuchet MS" w:hAnsi="Trebuchet MS" w:cs="Times New Roman"/>
              </w:rPr>
            </w:pPr>
            <w:r w:rsidRPr="00CA2E73">
              <w:rPr>
                <w:rFonts w:ascii="Trebuchet MS" w:hAnsi="Trebuchet MS" w:cs="Times New Roman"/>
                <w:b w:val="0"/>
                <w:bCs w:val="0"/>
              </w:rPr>
              <w:t>Belief in Excelling in Science Regardless of Gender</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Yes</w:t>
            </w:r>
          </w:p>
          <w:p w:rsidR="00F57011" w:rsidRPr="00CA2E73" w:rsidRDefault="00830323">
            <w:pPr>
              <w:jc w:val="both"/>
              <w:rPr>
                <w:rFonts w:ascii="Trebuchet MS" w:hAnsi="Trebuchet MS" w:cs="Times New Roman"/>
              </w:rPr>
            </w:pPr>
            <w:r w:rsidRPr="00CA2E73">
              <w:rPr>
                <w:rFonts w:ascii="Trebuchet MS" w:hAnsi="Trebuchet MS" w:cs="Times New Roman"/>
                <w:b w:val="0"/>
                <w:bCs w:val="0"/>
              </w:rPr>
              <w:t>No</w:t>
            </w:r>
          </w:p>
        </w:tc>
        <w:tc>
          <w:tcPr>
            <w:tcW w:w="1236"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92</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11</w:t>
            </w:r>
          </w:p>
        </w:tc>
        <w:tc>
          <w:tcPr>
            <w:tcW w:w="1497" w:type="dxa"/>
            <w:hideMark/>
          </w:tcPr>
          <w:p w:rsidR="00F57011" w:rsidRPr="00CA2E73" w:rsidRDefault="00F57011">
            <w:pPr>
              <w:jc w:val="both"/>
              <w:cnfStyle w:val="000000000000"/>
              <w:rPr>
                <w:rFonts w:ascii="Trebuchet MS" w:hAnsi="Trebuchet MS" w:cs="Times New Roman"/>
              </w:rPr>
            </w:pP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134</w:t>
            </w:r>
          </w:p>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49</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7.103</w:t>
            </w:r>
          </w:p>
        </w:tc>
        <w:tc>
          <w:tcPr>
            <w:tcW w:w="0" w:type="auto"/>
            <w:hideMark/>
          </w:tcPr>
          <w:p w:rsidR="00F57011" w:rsidRPr="00CA2E73" w:rsidRDefault="00830323">
            <w:pPr>
              <w:jc w:val="both"/>
              <w:cnfStyle w:val="000000000000"/>
              <w:rPr>
                <w:rFonts w:ascii="Trebuchet MS" w:hAnsi="Trebuchet MS" w:cs="Times New Roman"/>
              </w:rPr>
            </w:pPr>
            <w:r w:rsidRPr="00CA2E73">
              <w:rPr>
                <w:rFonts w:ascii="Trebuchet MS" w:hAnsi="Trebuchet MS" w:cs="Times New Roman"/>
              </w:rPr>
              <w:t>0.008</w:t>
            </w:r>
          </w:p>
        </w:tc>
      </w:tr>
    </w:tbl>
    <w:p w:rsidR="00F57011" w:rsidRPr="00CA2E73" w:rsidRDefault="00F57011">
      <w:pPr>
        <w:spacing w:before="240" w:line="360" w:lineRule="auto"/>
        <w:jc w:val="both"/>
        <w:rPr>
          <w:rFonts w:ascii="Trebuchet MS" w:hAnsi="Trebuchet MS" w:cs="Times New Roman"/>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By looking at correlations between students' views, confidence, motivation, and experiences of gender-based discouragement, the analysis investigates gender differences in science performance. Statistical significance was assessed using a 95% confidence level (p &lt; 0.05). </w:t>
      </w:r>
      <w:r w:rsidRPr="00CA2E73">
        <w:rPr>
          <w:rFonts w:ascii="Trebuchet MS" w:eastAsia="Times New Roman" w:hAnsi="Trebuchet MS" w:cs="Times New Roman"/>
          <w:sz w:val="24"/>
          <w:szCs w:val="24"/>
          <w:lang w:val="en-US" w:eastAsia="en-CA"/>
        </w:rPr>
        <w:br/>
        <w:t>Students' success in scientific classes was significantly correlated with their perception of the value of science for their careers (χ² = 7.813, p = 0.005). Students were more likely to perform well if they thought science was important for their future, whereas those who didn't were more likely to perform poorly.</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Science performance was also substantially correlated with confidence in resolving science-related problems (χ² = 5.892, p = 0.016). Compared to students who lacked confidence, those who expressed confidence or strong confidence in their ability to solve problems were more likely to perform well. </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Students' science performance was significantly impacted by family motivation (χ² = 4.982, p = 0.026). Compared to those who never or never received motivation, individuals who had regular family support were more likely to excel in science.</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 xml:space="preserve">Poor science performance was substantially correlated with experiencing gender-based discouragement (χ² = 6.412, p = 0.011). Compared to students who had not encountered such discouragement, individuals who reported feeling discouraged from pursuing science because of their gender were more likely to perform poorly. </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Lastly, there was a substantial correlation between science performance and a strong belief that everyone may succeed in science, regardless of gender (χ² = 7.103, p = 0.008). Pupils who felt that their gender did not hinder their ability to succeed in science outperformed those who doubted their abilities because of their gender.</w:t>
      </w:r>
    </w:p>
    <w:p w:rsidR="00F57011" w:rsidRPr="00CA2E73" w:rsidRDefault="00830323">
      <w:pPr>
        <w:spacing w:after="0" w:line="360" w:lineRule="auto"/>
        <w:jc w:val="both"/>
        <w:rPr>
          <w:rFonts w:ascii="Trebuchet MS" w:eastAsia="Times New Roman" w:hAnsi="Trebuchet MS" w:cs="Times New Roman"/>
          <w:b/>
          <w:bCs/>
          <w:sz w:val="24"/>
          <w:szCs w:val="24"/>
          <w:lang w:eastAsia="en-CA"/>
        </w:rPr>
      </w:pPr>
      <w:r w:rsidRPr="00CA2E73">
        <w:rPr>
          <w:rFonts w:ascii="Trebuchet MS" w:eastAsia="Times New Roman" w:hAnsi="Trebuchet MS" w:cs="Times New Roman"/>
          <w:b/>
          <w:bCs/>
          <w:sz w:val="24"/>
          <w:szCs w:val="24"/>
          <w:lang w:eastAsia="en-CA"/>
        </w:rPr>
        <w:t>Summary of the qualitative information</w:t>
      </w:r>
    </w:p>
    <w:p w:rsidR="00F57011" w:rsidRPr="00CA2E73" w:rsidRDefault="00830323">
      <w:pPr>
        <w:spacing w:after="0" w:line="360" w:lineRule="auto"/>
        <w:jc w:val="both"/>
        <w:rPr>
          <w:rFonts w:ascii="Trebuchet MS" w:eastAsia="Times New Roman" w:hAnsi="Trebuchet MS" w:cs="Times New Roman"/>
          <w:b/>
          <w:bCs/>
          <w:sz w:val="24"/>
          <w:szCs w:val="24"/>
          <w:lang w:val="en-US" w:eastAsia="en-CA"/>
        </w:rPr>
      </w:pPr>
      <w:r w:rsidRPr="00CA2E73">
        <w:rPr>
          <w:rFonts w:ascii="Trebuchet MS" w:eastAsia="Times New Roman" w:hAnsi="Trebuchet MS" w:cs="Times New Roman"/>
          <w:b/>
          <w:bCs/>
          <w:sz w:val="24"/>
          <w:szCs w:val="24"/>
          <w:lang w:val="en-US" w:eastAsia="en-CA"/>
        </w:rPr>
        <w:t>Gender Disparities in Science Performance</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According to the majority of respondents, boys typically outperform girls in science courses. They explained this by pointing out that girls are frequently directed into the humanities while guys are urged to pursue jobs in science.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“Boys are expected to be engineers, doctors, and scientists, so they take science more seriously.”</w:t>
      </w:r>
      <w:r w:rsidRPr="00CA2E73">
        <w:rPr>
          <w:rFonts w:ascii="Trebuchet MS" w:eastAsia="Times New Roman" w:hAnsi="Trebuchet MS" w:cs="Times New Roman"/>
          <w:sz w:val="24"/>
          <w:szCs w:val="24"/>
          <w:lang w:val="en-US" w:eastAsia="en-CA"/>
        </w:rPr>
        <w:t xml:space="preserve"> (Teacher, Male)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“Girls fear making mistakes in science. They think it is too hard for them.”</w:t>
      </w:r>
      <w:r w:rsidRPr="00CA2E73">
        <w:rPr>
          <w:rFonts w:ascii="Trebuchet MS" w:eastAsia="Times New Roman" w:hAnsi="Trebuchet MS" w:cs="Times New Roman"/>
          <w:sz w:val="24"/>
          <w:szCs w:val="24"/>
          <w:lang w:val="en-US" w:eastAsia="en-CA"/>
        </w:rPr>
        <w:t xml:space="preserve"> (Parent, Female)</w:t>
      </w:r>
      <w:r w:rsidRPr="00CA2E73">
        <w:rPr>
          <w:rFonts w:ascii="Trebuchet MS" w:eastAsia="Times New Roman" w:hAnsi="Trebuchet MS" w:cs="Times New Roman"/>
          <w:sz w:val="24"/>
          <w:szCs w:val="24"/>
          <w:lang w:val="en-US" w:eastAsia="en-CA"/>
        </w:rPr>
        <w:br/>
      </w:r>
      <w:r w:rsidRPr="00CA2E73">
        <w:rPr>
          <w:rFonts w:ascii="Trebuchet MS" w:eastAsia="Times New Roman" w:hAnsi="Trebuchet MS" w:cs="Times New Roman"/>
          <w:i/>
          <w:iCs/>
          <w:sz w:val="24"/>
          <w:szCs w:val="24"/>
          <w:lang w:val="en-US" w:eastAsia="en-CA"/>
        </w:rPr>
        <w:t>“We have very few girls excelling in science. They often drop out or shift to arts.”</w:t>
      </w:r>
      <w:r w:rsidRPr="00CA2E73">
        <w:rPr>
          <w:rFonts w:ascii="Trebuchet MS" w:eastAsia="Times New Roman" w:hAnsi="Trebuchet MS" w:cs="Times New Roman"/>
          <w:sz w:val="24"/>
          <w:szCs w:val="24"/>
          <w:lang w:val="en-US" w:eastAsia="en-CA"/>
        </w:rPr>
        <w:t xml:space="preserve"> (Teacher, Female)</w:t>
      </w:r>
    </w:p>
    <w:p w:rsidR="00F57011" w:rsidRPr="00CA2E73" w:rsidRDefault="00830323">
      <w:pPr>
        <w:spacing w:after="0" w:line="360" w:lineRule="auto"/>
        <w:jc w:val="both"/>
        <w:rPr>
          <w:rFonts w:ascii="Trebuchet MS" w:eastAsia="Times New Roman" w:hAnsi="Trebuchet MS" w:cs="Times New Roman"/>
          <w:b/>
          <w:bCs/>
          <w:sz w:val="24"/>
          <w:szCs w:val="24"/>
          <w:lang w:val="en-US" w:eastAsia="en-CA"/>
        </w:rPr>
      </w:pPr>
      <w:r w:rsidRPr="00CA2E73">
        <w:rPr>
          <w:rFonts w:ascii="Trebuchet MS" w:eastAsia="Times New Roman" w:hAnsi="Trebuchet MS" w:cs="Times New Roman"/>
          <w:b/>
          <w:bCs/>
          <w:sz w:val="24"/>
          <w:szCs w:val="24"/>
          <w:lang w:val="en-US" w:eastAsia="en-CA"/>
        </w:rPr>
        <w:t>Socio-cultural Beliefs and Practices</w:t>
      </w:r>
    </w:p>
    <w:p w:rsidR="00F57011" w:rsidRPr="00CA2E73" w:rsidRDefault="00F57011">
      <w:pPr>
        <w:spacing w:after="0" w:line="360" w:lineRule="auto"/>
        <w:jc w:val="both"/>
        <w:rPr>
          <w:rFonts w:ascii="Trebuchet MS" w:eastAsia="Times New Roman" w:hAnsi="Trebuchet MS" w:cs="Times New Roman"/>
          <w:sz w:val="24"/>
          <w:szCs w:val="24"/>
          <w:lang w:val="en-US" w:eastAsia="en-CA"/>
        </w:rPr>
      </w:pP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Several attendees emphasized how conventional wisdom deters girls from pursuing STEM courses. Some families feel that girls should concentrate on household duties and that science is inappropriate for them.</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“In our community, people still believe that a girl should prepare for marriage, not spend time on complex subjects like physics.”</w:t>
      </w:r>
      <w:r w:rsidRPr="00CA2E73">
        <w:rPr>
          <w:rFonts w:ascii="Trebuchet MS" w:eastAsia="Times New Roman" w:hAnsi="Trebuchet MS" w:cs="Times New Roman"/>
          <w:sz w:val="24"/>
          <w:szCs w:val="24"/>
          <w:lang w:val="en-US" w:eastAsia="en-CA"/>
        </w:rPr>
        <w:t xml:space="preserve"> (Parent, Male)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“Some parents tell their daughters that science is too difficult and better left for boys.”</w:t>
      </w:r>
      <w:r w:rsidRPr="00CA2E73">
        <w:rPr>
          <w:rFonts w:ascii="Trebuchet MS" w:eastAsia="Times New Roman" w:hAnsi="Trebuchet MS" w:cs="Times New Roman"/>
          <w:sz w:val="24"/>
          <w:szCs w:val="24"/>
          <w:lang w:val="en-US" w:eastAsia="en-CA"/>
        </w:rPr>
        <w:t xml:space="preserve"> (Teacher, Male)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“Girls are expected to be caregivers, so they do not get enough time to study science at home.”</w:t>
      </w:r>
      <w:r w:rsidRPr="00CA2E73">
        <w:rPr>
          <w:rFonts w:ascii="Trebuchet MS" w:eastAsia="Times New Roman" w:hAnsi="Trebuchet MS" w:cs="Times New Roman"/>
          <w:sz w:val="24"/>
          <w:szCs w:val="24"/>
          <w:lang w:val="en-US" w:eastAsia="en-CA"/>
        </w:rPr>
        <w:t xml:space="preserve"> (Parent, Female)</w:t>
      </w:r>
    </w:p>
    <w:p w:rsidR="00F57011" w:rsidRPr="00CA2E73" w:rsidRDefault="00830323">
      <w:pPr>
        <w:spacing w:after="0" w:line="360" w:lineRule="auto"/>
        <w:jc w:val="both"/>
        <w:rPr>
          <w:rFonts w:ascii="Trebuchet MS" w:eastAsia="Times New Roman" w:hAnsi="Trebuchet MS" w:cs="Times New Roman"/>
          <w:b/>
          <w:bCs/>
          <w:sz w:val="24"/>
          <w:szCs w:val="24"/>
          <w:lang w:val="en-US" w:eastAsia="en-CA"/>
        </w:rPr>
      </w:pPr>
      <w:r w:rsidRPr="00CA2E73">
        <w:rPr>
          <w:rFonts w:ascii="Trebuchet MS" w:eastAsia="Times New Roman" w:hAnsi="Trebuchet MS" w:cs="Times New Roman"/>
          <w:b/>
          <w:bCs/>
          <w:sz w:val="24"/>
          <w:szCs w:val="24"/>
          <w:lang w:val="en-US" w:eastAsia="en-CA"/>
        </w:rPr>
        <w:t>Parental Attitudes and Expectations</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Students' academic choices are greatly influenced by the opinions of their parents. According to the respondents, girls are frequently discouraged in science classes, whilst boys are encouraged more.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“Most parents buy science textbooks for their sons but not for their daughters.”</w:t>
      </w:r>
      <w:r w:rsidRPr="00CA2E73">
        <w:rPr>
          <w:rFonts w:ascii="Trebuchet MS" w:eastAsia="Times New Roman" w:hAnsi="Trebuchet MS" w:cs="Times New Roman"/>
          <w:sz w:val="24"/>
          <w:szCs w:val="24"/>
          <w:lang w:val="en-US" w:eastAsia="en-CA"/>
        </w:rPr>
        <w:t xml:space="preserve"> (Teacher, Male)</w:t>
      </w:r>
      <w:r w:rsidRPr="00CA2E73">
        <w:rPr>
          <w:rFonts w:ascii="Trebuchet MS" w:eastAsia="Times New Roman" w:hAnsi="Trebuchet MS" w:cs="Times New Roman"/>
          <w:sz w:val="24"/>
          <w:szCs w:val="24"/>
          <w:lang w:val="en-US" w:eastAsia="en-CA"/>
        </w:rPr>
        <w:br/>
      </w:r>
      <w:r w:rsidRPr="00CA2E73">
        <w:rPr>
          <w:rFonts w:ascii="Trebuchet MS" w:eastAsia="Times New Roman" w:hAnsi="Trebuchet MS" w:cs="Times New Roman"/>
          <w:i/>
          <w:iCs/>
          <w:sz w:val="24"/>
          <w:szCs w:val="24"/>
          <w:lang w:val="en-US" w:eastAsia="en-CA"/>
        </w:rPr>
        <w:t>“When a boy fails science, parents push him to improve. But when a girl fails, they say it’s normal.”</w:t>
      </w:r>
      <w:r w:rsidRPr="00CA2E73">
        <w:rPr>
          <w:rFonts w:ascii="Trebuchet MS" w:eastAsia="Times New Roman" w:hAnsi="Trebuchet MS" w:cs="Times New Roman"/>
          <w:sz w:val="24"/>
          <w:szCs w:val="24"/>
          <w:lang w:val="en-US" w:eastAsia="en-CA"/>
        </w:rPr>
        <w:t xml:space="preserve"> (Teacher, Female)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“Parents need to believe that girls can do science just like boys.”</w:t>
      </w:r>
      <w:r w:rsidRPr="00CA2E73">
        <w:rPr>
          <w:rFonts w:ascii="Trebuchet MS" w:eastAsia="Times New Roman" w:hAnsi="Trebuchet MS" w:cs="Times New Roman"/>
          <w:sz w:val="24"/>
          <w:szCs w:val="24"/>
          <w:lang w:val="en-US" w:eastAsia="en-CA"/>
        </w:rPr>
        <w:t xml:space="preserve"> (Parent, Male)</w:t>
      </w:r>
    </w:p>
    <w:p w:rsidR="00F57011" w:rsidRPr="00CA2E73" w:rsidRDefault="00830323">
      <w:pPr>
        <w:spacing w:after="0" w:line="360" w:lineRule="auto"/>
        <w:jc w:val="both"/>
        <w:rPr>
          <w:rFonts w:ascii="Trebuchet MS" w:eastAsia="Times New Roman" w:hAnsi="Trebuchet MS" w:cs="Times New Roman"/>
          <w:b/>
          <w:bCs/>
          <w:sz w:val="24"/>
          <w:szCs w:val="24"/>
          <w:lang w:val="en-US" w:eastAsia="en-CA"/>
        </w:rPr>
      </w:pPr>
      <w:r w:rsidRPr="00CA2E73">
        <w:rPr>
          <w:rFonts w:ascii="Trebuchet MS" w:eastAsia="Times New Roman" w:hAnsi="Trebuchet MS" w:cs="Times New Roman"/>
          <w:b/>
          <w:bCs/>
          <w:sz w:val="24"/>
          <w:szCs w:val="24"/>
          <w:lang w:val="en-US" w:eastAsia="en-CA"/>
        </w:rPr>
        <w:t>Teacher Perceptions and Instructional Methods</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Respondents noted that teachers sometimes reinforce gender biases, whether consciously or unconsciously, by favoring boys in class participation and science-related activities.</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“Some teachers assume boys are naturally better in science, so they give them more attention.”</w:t>
      </w:r>
      <w:r w:rsidRPr="00CA2E73">
        <w:rPr>
          <w:rFonts w:ascii="Trebuchet MS" w:eastAsia="Times New Roman" w:hAnsi="Trebuchet MS" w:cs="Times New Roman"/>
          <w:sz w:val="24"/>
          <w:szCs w:val="24"/>
          <w:lang w:val="en-US" w:eastAsia="en-CA"/>
        </w:rPr>
        <w:t xml:space="preserve"> (Teacher, Female)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“Girls need more encouragement in science, but they often get ignored in class.”</w:t>
      </w:r>
      <w:r w:rsidRPr="00CA2E73">
        <w:rPr>
          <w:rFonts w:ascii="Trebuchet MS" w:eastAsia="Times New Roman" w:hAnsi="Trebuchet MS" w:cs="Times New Roman"/>
          <w:sz w:val="24"/>
          <w:szCs w:val="24"/>
          <w:lang w:val="en-US" w:eastAsia="en-CA"/>
        </w:rPr>
        <w:t xml:space="preserve"> (Parent, Male)</w:t>
      </w:r>
      <w:r w:rsidRPr="00CA2E73">
        <w:rPr>
          <w:rFonts w:ascii="Trebuchet MS" w:eastAsia="Times New Roman" w:hAnsi="Trebuchet MS" w:cs="Times New Roman"/>
          <w:sz w:val="24"/>
          <w:szCs w:val="24"/>
          <w:lang w:val="en-US" w:eastAsia="en-CA"/>
        </w:rPr>
        <w:br/>
      </w:r>
      <w:r w:rsidRPr="00CA2E73">
        <w:rPr>
          <w:rFonts w:ascii="Trebuchet MS" w:eastAsia="Times New Roman" w:hAnsi="Trebuchet MS" w:cs="Times New Roman"/>
          <w:i/>
          <w:iCs/>
          <w:sz w:val="24"/>
          <w:szCs w:val="24"/>
          <w:lang w:val="en-US" w:eastAsia="en-CA"/>
        </w:rPr>
        <w:t>“We should have more female science teachers to inspire girls.”</w:t>
      </w:r>
      <w:r w:rsidRPr="00CA2E73">
        <w:rPr>
          <w:rFonts w:ascii="Trebuchet MS" w:eastAsia="Times New Roman" w:hAnsi="Trebuchet MS" w:cs="Times New Roman"/>
          <w:sz w:val="24"/>
          <w:szCs w:val="24"/>
          <w:lang w:val="en-US" w:eastAsia="en-CA"/>
        </w:rPr>
        <w:t xml:space="preserve"> (Teacher, Male)</w:t>
      </w:r>
    </w:p>
    <w:p w:rsidR="00F57011" w:rsidRPr="00CA2E73" w:rsidRDefault="00830323">
      <w:pPr>
        <w:spacing w:after="0" w:line="360" w:lineRule="auto"/>
        <w:jc w:val="both"/>
        <w:rPr>
          <w:rFonts w:ascii="Trebuchet MS" w:eastAsia="Times New Roman" w:hAnsi="Trebuchet MS" w:cs="Times New Roman"/>
          <w:b/>
          <w:bCs/>
          <w:sz w:val="24"/>
          <w:szCs w:val="24"/>
          <w:lang w:val="en-US" w:eastAsia="en-CA"/>
        </w:rPr>
      </w:pPr>
      <w:r w:rsidRPr="00CA2E73">
        <w:rPr>
          <w:rFonts w:ascii="Trebuchet MS" w:eastAsia="Times New Roman" w:hAnsi="Trebuchet MS" w:cs="Times New Roman"/>
          <w:b/>
          <w:bCs/>
          <w:sz w:val="24"/>
          <w:szCs w:val="24"/>
          <w:lang w:val="en-US" w:eastAsia="en-CA"/>
        </w:rPr>
        <w:t>Family Motivation and Support</w:t>
      </w:r>
    </w:p>
    <w:p w:rsidR="00F57011" w:rsidRPr="00CA2E73" w:rsidRDefault="00830323">
      <w:pPr>
        <w:spacing w:after="0" w:line="360" w:lineRule="auto"/>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sz w:val="24"/>
          <w:szCs w:val="24"/>
          <w:lang w:val="en-US" w:eastAsia="en-CA"/>
        </w:rPr>
        <w:t>Family support was identified as a key determinant of science performance. Girls who receive encouragement from their families are more likely to excel in science subjects.</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“In families where both boys and girls are encouraged equally, girls perform well in science.”</w:t>
      </w:r>
      <w:r w:rsidRPr="00CA2E73">
        <w:rPr>
          <w:rFonts w:ascii="Trebuchet MS" w:eastAsia="Times New Roman" w:hAnsi="Trebuchet MS" w:cs="Times New Roman"/>
          <w:sz w:val="24"/>
          <w:szCs w:val="24"/>
          <w:lang w:val="en-US" w:eastAsia="en-CA"/>
        </w:rPr>
        <w:t xml:space="preserve"> (Teacher, Male)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“When parents show interest in their daughter’s science studies, she gains confidence.”</w:t>
      </w:r>
      <w:r w:rsidRPr="00CA2E73">
        <w:rPr>
          <w:rFonts w:ascii="Trebuchet MS" w:eastAsia="Times New Roman" w:hAnsi="Trebuchet MS" w:cs="Times New Roman"/>
          <w:sz w:val="24"/>
          <w:szCs w:val="24"/>
          <w:lang w:val="en-US" w:eastAsia="en-CA"/>
        </w:rPr>
        <w:t xml:space="preserve"> (Parent, Female)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“Supportive parents make a big difference in science performance.”</w:t>
      </w:r>
      <w:r w:rsidRPr="00CA2E73">
        <w:rPr>
          <w:rFonts w:ascii="Trebuchet MS" w:eastAsia="Times New Roman" w:hAnsi="Trebuchet MS" w:cs="Times New Roman"/>
          <w:sz w:val="24"/>
          <w:szCs w:val="24"/>
          <w:lang w:val="en-US" w:eastAsia="en-CA"/>
        </w:rPr>
        <w:t xml:space="preserve"> (Teacher, Female)</w:t>
      </w:r>
    </w:p>
    <w:p w:rsidR="00F57011" w:rsidRPr="00CA2E73" w:rsidRDefault="00830323">
      <w:pPr>
        <w:spacing w:after="0" w:line="360" w:lineRule="auto"/>
        <w:rPr>
          <w:rFonts w:ascii="Trebuchet MS" w:eastAsia="Times New Roman" w:hAnsi="Trebuchet MS" w:cs="Times New Roman"/>
          <w:b/>
          <w:bCs/>
          <w:sz w:val="24"/>
          <w:szCs w:val="24"/>
          <w:lang w:val="en-US" w:eastAsia="en-CA"/>
        </w:rPr>
      </w:pPr>
      <w:r w:rsidRPr="00CA2E73">
        <w:rPr>
          <w:rFonts w:ascii="Trebuchet MS" w:eastAsia="Times New Roman" w:hAnsi="Trebuchet MS" w:cs="Times New Roman"/>
          <w:b/>
          <w:bCs/>
          <w:sz w:val="24"/>
          <w:szCs w:val="24"/>
          <w:lang w:val="en-US" w:eastAsia="en-CA"/>
        </w:rPr>
        <w:t>Gender</w:t>
      </w:r>
      <w:r w:rsidR="00C374F3">
        <w:rPr>
          <w:rFonts w:ascii="Trebuchet MS" w:eastAsia="Times New Roman" w:hAnsi="Trebuchet MS" w:cs="Times New Roman"/>
          <w:b/>
          <w:bCs/>
          <w:sz w:val="24"/>
          <w:szCs w:val="24"/>
          <w:lang w:val="en-US" w:eastAsia="en-CA"/>
        </w:rPr>
        <w:t xml:space="preserve"> </w:t>
      </w:r>
      <w:r w:rsidRPr="00CA2E73">
        <w:rPr>
          <w:rFonts w:ascii="Trebuchet MS" w:eastAsia="Times New Roman" w:hAnsi="Trebuchet MS" w:cs="Times New Roman"/>
          <w:b/>
          <w:bCs/>
          <w:sz w:val="24"/>
          <w:szCs w:val="24"/>
          <w:lang w:val="en-US" w:eastAsia="en-CA"/>
        </w:rPr>
        <w:t xml:space="preserve">Stereotypes </w:t>
      </w:r>
      <w:r w:rsidRPr="00CA2E73">
        <w:rPr>
          <w:rFonts w:ascii="Trebuchet MS" w:eastAsia="Times New Roman" w:hAnsi="Trebuchet MS" w:cs="Times New Roman"/>
          <w:b/>
          <w:bCs/>
          <w:sz w:val="24"/>
          <w:szCs w:val="24"/>
          <w:lang w:val="en-US" w:eastAsia="en-CA"/>
        </w:rPr>
        <w:br/>
      </w:r>
      <w:r w:rsidRPr="00CA2E73">
        <w:rPr>
          <w:rFonts w:ascii="Trebuchet MS" w:eastAsia="Times New Roman" w:hAnsi="Trebuchet MS" w:cs="Times New Roman"/>
          <w:sz w:val="24"/>
          <w:szCs w:val="24"/>
          <w:lang w:val="en-US" w:eastAsia="en-CA"/>
        </w:rPr>
        <w:t>The discussion revealed that gender stereotypes continue to hinder girls from excelling in science. Many girls internalize the belief that science is for boys, affecting their confidence and performance.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“Girls need to believe they can be scientists. Society keeps telling them otherwise.”</w:t>
      </w:r>
      <w:r w:rsidRPr="00CA2E73">
        <w:rPr>
          <w:rFonts w:ascii="Trebuchet MS" w:eastAsia="Times New Roman" w:hAnsi="Trebuchet MS" w:cs="Times New Roman"/>
          <w:sz w:val="24"/>
          <w:szCs w:val="24"/>
          <w:lang w:val="en-US" w:eastAsia="en-CA"/>
        </w:rPr>
        <w:t xml:space="preserve"> (Teacher, Male)</w:t>
      </w:r>
    </w:p>
    <w:p w:rsidR="00F57011" w:rsidRPr="00CA2E73" w:rsidRDefault="00830323">
      <w:pPr>
        <w:spacing w:after="0" w:line="360" w:lineRule="auto"/>
        <w:ind w:left="720"/>
        <w:jc w:val="both"/>
        <w:rPr>
          <w:rFonts w:ascii="Trebuchet MS" w:eastAsia="Times New Roman" w:hAnsi="Trebuchet MS" w:cs="Times New Roman"/>
          <w:sz w:val="24"/>
          <w:szCs w:val="24"/>
          <w:lang w:val="en-US" w:eastAsia="en-CA"/>
        </w:rPr>
      </w:pPr>
      <w:r w:rsidRPr="00CA2E73">
        <w:rPr>
          <w:rFonts w:ascii="Trebuchet MS" w:eastAsia="Times New Roman" w:hAnsi="Trebuchet MS" w:cs="Times New Roman"/>
          <w:i/>
          <w:iCs/>
          <w:sz w:val="24"/>
          <w:szCs w:val="24"/>
          <w:lang w:val="en-US" w:eastAsia="en-CA"/>
        </w:rPr>
        <w:t>“If we don’t change the way we talk about science, girls will always lag behind.”</w:t>
      </w:r>
      <w:r w:rsidRPr="00CA2E73">
        <w:rPr>
          <w:rFonts w:ascii="Trebuchet MS" w:eastAsia="Times New Roman" w:hAnsi="Trebuchet MS" w:cs="Times New Roman"/>
          <w:sz w:val="24"/>
          <w:szCs w:val="24"/>
          <w:lang w:val="en-US" w:eastAsia="en-CA"/>
        </w:rPr>
        <w:t xml:space="preserve"> (Parent, Male)</w:t>
      </w:r>
      <w:r w:rsidRPr="00CA2E73">
        <w:rPr>
          <w:rFonts w:ascii="Trebuchet MS" w:eastAsia="Times New Roman" w:hAnsi="Trebuchet MS" w:cs="Times New Roman"/>
          <w:sz w:val="24"/>
          <w:szCs w:val="24"/>
          <w:lang w:val="en-US" w:eastAsia="en-CA"/>
        </w:rPr>
        <w:br/>
      </w:r>
      <w:r w:rsidRPr="00CA2E73">
        <w:rPr>
          <w:rFonts w:ascii="Trebuchet MS" w:eastAsia="Times New Roman" w:hAnsi="Trebuchet MS" w:cs="Times New Roman"/>
          <w:i/>
          <w:iCs/>
          <w:sz w:val="24"/>
          <w:szCs w:val="24"/>
          <w:lang w:val="en-US" w:eastAsia="en-CA"/>
        </w:rPr>
        <w:t>“Schools should actively challenge gender stereotypes in science subjects.”</w:t>
      </w:r>
      <w:r w:rsidRPr="00CA2E73">
        <w:rPr>
          <w:rFonts w:ascii="Trebuchet MS" w:eastAsia="Times New Roman" w:hAnsi="Trebuchet MS" w:cs="Times New Roman"/>
          <w:sz w:val="24"/>
          <w:szCs w:val="24"/>
          <w:lang w:val="en-US" w:eastAsia="en-CA"/>
        </w:rPr>
        <w:t xml:space="preserve"> (Teacher, Female)</w:t>
      </w:r>
    </w:p>
    <w:p w:rsidR="00F57011" w:rsidRPr="00CA2E73" w:rsidRDefault="00F57011">
      <w:pPr>
        <w:spacing w:after="0" w:line="360" w:lineRule="auto"/>
        <w:jc w:val="both"/>
        <w:rPr>
          <w:rFonts w:ascii="Trebuchet MS" w:eastAsia="Times New Roman" w:hAnsi="Trebuchet MS" w:cs="Times New Roman"/>
          <w:b/>
          <w:bCs/>
          <w:sz w:val="24"/>
          <w:szCs w:val="24"/>
          <w:lang w:eastAsia="en-CA"/>
        </w:rPr>
      </w:pPr>
    </w:p>
    <w:p w:rsidR="00F57011" w:rsidRPr="00CA2E73" w:rsidRDefault="00F57011">
      <w:pPr>
        <w:tabs>
          <w:tab w:val="center" w:pos="4680"/>
          <w:tab w:val="left" w:pos="5940"/>
        </w:tabs>
        <w:spacing w:after="0" w:line="360" w:lineRule="auto"/>
        <w:jc w:val="both"/>
        <w:rPr>
          <w:rFonts w:ascii="Trebuchet MS" w:hAnsi="Trebuchet MS" w:cs="Times New Roman"/>
          <w:b/>
          <w:sz w:val="24"/>
          <w:szCs w:val="24"/>
        </w:rPr>
      </w:pPr>
      <w:bookmarkStart w:id="165" w:name="_bookmark20"/>
      <w:bookmarkStart w:id="166" w:name="_Toc164146963"/>
      <w:bookmarkStart w:id="167" w:name="_Toc175824964"/>
      <w:bookmarkEnd w:id="149"/>
      <w:bookmarkEnd w:id="165"/>
    </w:p>
    <w:p w:rsidR="00F57011" w:rsidRPr="00CA2E73" w:rsidRDefault="00F57011">
      <w:pPr>
        <w:tabs>
          <w:tab w:val="center" w:pos="4680"/>
          <w:tab w:val="left" w:pos="5940"/>
        </w:tabs>
        <w:spacing w:after="0" w:line="360" w:lineRule="auto"/>
        <w:jc w:val="both"/>
        <w:rPr>
          <w:rFonts w:ascii="Trebuchet MS" w:hAnsi="Trebuchet MS" w:cs="Times New Roman"/>
          <w:b/>
          <w:sz w:val="24"/>
          <w:szCs w:val="24"/>
        </w:rPr>
      </w:pPr>
    </w:p>
    <w:p w:rsidR="00F57011" w:rsidRPr="00CA2E73" w:rsidRDefault="00830323">
      <w:pPr>
        <w:rPr>
          <w:rFonts w:ascii="Trebuchet MS" w:hAnsi="Trebuchet MS" w:cs="Times New Roman"/>
          <w:b/>
          <w:sz w:val="24"/>
          <w:szCs w:val="24"/>
        </w:rPr>
      </w:pPr>
      <w:r w:rsidRPr="00CA2E73">
        <w:rPr>
          <w:rFonts w:ascii="Trebuchet MS" w:hAnsi="Trebuchet MS" w:cs="Times New Roman"/>
          <w:b/>
          <w:sz w:val="24"/>
          <w:szCs w:val="24"/>
        </w:rPr>
        <w:br w:type="page"/>
      </w:r>
    </w:p>
    <w:p w:rsidR="00F57011" w:rsidRPr="00CA2E73" w:rsidRDefault="00830323">
      <w:pPr>
        <w:tabs>
          <w:tab w:val="center" w:pos="4680"/>
          <w:tab w:val="left" w:pos="5940"/>
        </w:tabs>
        <w:spacing w:after="0" w:line="360" w:lineRule="auto"/>
        <w:jc w:val="center"/>
        <w:rPr>
          <w:rFonts w:ascii="Trebuchet MS" w:hAnsi="Trebuchet MS" w:cs="Times New Roman"/>
          <w:b/>
          <w:sz w:val="24"/>
          <w:szCs w:val="24"/>
        </w:rPr>
      </w:pPr>
      <w:r w:rsidRPr="00CA2E73">
        <w:rPr>
          <w:rFonts w:ascii="Trebuchet MS" w:hAnsi="Trebuchet MS" w:cs="Times New Roman"/>
          <w:b/>
          <w:sz w:val="24"/>
          <w:szCs w:val="24"/>
        </w:rPr>
        <w:t>CHAPTER FIVE:</w:t>
      </w:r>
    </w:p>
    <w:p w:rsidR="00F57011" w:rsidRPr="00CA2E73" w:rsidRDefault="00830323">
      <w:pPr>
        <w:spacing w:after="0" w:line="360" w:lineRule="auto"/>
        <w:jc w:val="center"/>
        <w:rPr>
          <w:rFonts w:ascii="Trebuchet MS" w:hAnsi="Trebuchet MS" w:cs="Times New Roman"/>
          <w:b/>
          <w:sz w:val="24"/>
          <w:szCs w:val="24"/>
        </w:rPr>
      </w:pPr>
      <w:r w:rsidRPr="00CA2E73">
        <w:rPr>
          <w:rFonts w:ascii="Trebuchet MS" w:hAnsi="Trebuchet MS" w:cs="Times New Roman"/>
          <w:b/>
          <w:sz w:val="24"/>
          <w:szCs w:val="24"/>
        </w:rPr>
        <w:t>DISCUSSION</w:t>
      </w:r>
      <w:bookmarkEnd w:id="166"/>
      <w:r w:rsidRPr="00CA2E73">
        <w:rPr>
          <w:rFonts w:ascii="Trebuchet MS" w:hAnsi="Trebuchet MS" w:cs="Times New Roman"/>
          <w:b/>
          <w:sz w:val="24"/>
          <w:szCs w:val="24"/>
        </w:rPr>
        <w:t>S, CONCLUSIONS AND RECOMMENDATIONS</w:t>
      </w:r>
      <w:bookmarkEnd w:id="167"/>
    </w:p>
    <w:p w:rsidR="00F57011" w:rsidRPr="00CA2E73" w:rsidRDefault="00830323">
      <w:pPr>
        <w:pStyle w:val="Heading2"/>
        <w:spacing w:before="0" w:line="360" w:lineRule="auto"/>
        <w:jc w:val="both"/>
        <w:rPr>
          <w:rFonts w:ascii="Trebuchet MS" w:hAnsi="Trebuchet MS" w:cs="Times New Roman"/>
          <w:szCs w:val="24"/>
        </w:rPr>
      </w:pPr>
      <w:bookmarkStart w:id="168" w:name="_Toc77507022"/>
      <w:bookmarkStart w:id="169" w:name="_Toc82098567"/>
      <w:bookmarkStart w:id="170" w:name="_Toc151365032"/>
      <w:bookmarkStart w:id="171" w:name="_Toc164146964"/>
      <w:bookmarkStart w:id="172" w:name="_Toc175824965"/>
      <w:bookmarkStart w:id="173" w:name="_Toc431765259"/>
      <w:r w:rsidRPr="00CA2E73">
        <w:rPr>
          <w:rFonts w:ascii="Trebuchet MS" w:hAnsi="Trebuchet MS" w:cs="Times New Roman"/>
          <w:szCs w:val="24"/>
        </w:rPr>
        <w:t>5.0 Introduction</w:t>
      </w:r>
      <w:bookmarkEnd w:id="168"/>
      <w:bookmarkEnd w:id="169"/>
      <w:bookmarkEnd w:id="170"/>
      <w:bookmarkEnd w:id="171"/>
      <w:bookmarkEnd w:id="172"/>
      <w:bookmarkEnd w:id="173"/>
    </w:p>
    <w:p w:rsidR="00F57011" w:rsidRPr="00CA2E73" w:rsidRDefault="00830323">
      <w:pPr>
        <w:pStyle w:val="NormalWeb"/>
        <w:spacing w:before="0" w:beforeAutospacing="0" w:after="0" w:afterAutospacing="0" w:line="360" w:lineRule="auto"/>
        <w:jc w:val="both"/>
        <w:rPr>
          <w:rFonts w:ascii="Trebuchet MS" w:hAnsi="Trebuchet MS"/>
        </w:rPr>
      </w:pPr>
      <w:bookmarkStart w:id="174" w:name="_Toc82098568"/>
      <w:bookmarkStart w:id="175" w:name="_Toc27476150"/>
      <w:r w:rsidRPr="00CA2E73">
        <w:rPr>
          <w:rFonts w:ascii="Trebuchet MS" w:hAnsi="Trebuchet MS"/>
        </w:rPr>
        <w:t>This chapter summarizes the findings and discussion basing on the main objective which was to assess thefactors influencing gender disparities in science performance among students in secondary school in Lira Palwo Sub-County Agago District. This was the first study carried out in this area.</w:t>
      </w:r>
      <w:bookmarkStart w:id="176" w:name="_Toc77507023"/>
      <w:bookmarkEnd w:id="174"/>
    </w:p>
    <w:p w:rsidR="00F57011" w:rsidRPr="00CA2E73" w:rsidRDefault="00830323">
      <w:pPr>
        <w:pStyle w:val="Heading2"/>
        <w:spacing w:before="0" w:line="360" w:lineRule="auto"/>
        <w:jc w:val="both"/>
        <w:rPr>
          <w:rFonts w:ascii="Trebuchet MS" w:hAnsi="Trebuchet MS" w:cs="Times New Roman"/>
          <w:szCs w:val="24"/>
        </w:rPr>
      </w:pPr>
      <w:bookmarkStart w:id="177" w:name="_Toc175824966"/>
      <w:bookmarkStart w:id="178" w:name="_Toc431765260"/>
      <w:r w:rsidRPr="00CA2E73">
        <w:rPr>
          <w:rFonts w:ascii="Trebuchet MS" w:hAnsi="Trebuchet MS" w:cs="Times New Roman"/>
          <w:szCs w:val="24"/>
        </w:rPr>
        <w:t xml:space="preserve">5.1 </w:t>
      </w:r>
      <w:bookmarkEnd w:id="177"/>
      <w:r w:rsidRPr="00CA2E73">
        <w:rPr>
          <w:rFonts w:ascii="Trebuchet MS" w:hAnsi="Trebuchet MS" w:cs="Times New Roman"/>
          <w:bCs w:val="0"/>
          <w:szCs w:val="24"/>
        </w:rPr>
        <w:t xml:space="preserve">The academic performance of boys and girls in science subjects at </w:t>
      </w:r>
      <w:r w:rsidRPr="00CA2E73">
        <w:rPr>
          <w:rFonts w:ascii="Trebuchet MS" w:hAnsi="Trebuchet MS" w:cs="Times New Roman"/>
          <w:szCs w:val="24"/>
        </w:rPr>
        <w:t>secondary school</w:t>
      </w:r>
      <w:bookmarkEnd w:id="178"/>
    </w:p>
    <w:p w:rsidR="00F57011" w:rsidRPr="00CA2E73" w:rsidRDefault="00830323">
      <w:pPr>
        <w:spacing w:after="0" w:line="360" w:lineRule="auto"/>
        <w:jc w:val="both"/>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The study found that just 29.5% of female students achieved good performance in science, compared to 42.9% of male students. This indicates a clear gender disparity in science success. Furthermore, a greater proportion of female students (70.5%) than male students (57.1%) perform poorly in scientific classes. This is probably due to a variety of social and educational factors, such as gender stereotypes, unequal support from parents and teachers, or a lack of female role models in the sciences. This is in accordance with research that indicates male students are typically more encouraged to pursue science and STEM fields, but female students face barriers that impair their performance (Steinmayr et al., 2015; Wai et al., 2010). In a similar vein, research has indicated that females frequently have lower levels of self-confidence in science, which may have an adverse effect on their performance (Eccles, 2011). This suggests that removing these gendered obstacles and providing equitable assistance to all science students may help close the achievement gap and inspire more female students to pursue successful careers in science.</w:t>
      </w:r>
    </w:p>
    <w:p w:rsidR="00F57011" w:rsidRPr="00CA2E73" w:rsidRDefault="00830323">
      <w:pPr>
        <w:pStyle w:val="Heading2"/>
        <w:spacing w:before="0" w:line="360" w:lineRule="auto"/>
        <w:jc w:val="both"/>
        <w:rPr>
          <w:rFonts w:ascii="Trebuchet MS" w:hAnsi="Trebuchet MS" w:cs="Times New Roman"/>
          <w:szCs w:val="24"/>
        </w:rPr>
      </w:pPr>
      <w:bookmarkStart w:id="179" w:name="_Toc175824967"/>
      <w:bookmarkStart w:id="180" w:name="_Toc431765261"/>
      <w:r w:rsidRPr="00CA2E73">
        <w:rPr>
          <w:rFonts w:ascii="Trebuchet MS" w:hAnsi="Trebuchet MS" w:cs="Times New Roman"/>
          <w:szCs w:val="24"/>
        </w:rPr>
        <w:t xml:space="preserve">5.2 </w:t>
      </w:r>
      <w:bookmarkEnd w:id="179"/>
      <w:r w:rsidRPr="00CA2E73">
        <w:rPr>
          <w:rFonts w:ascii="Trebuchet MS" w:hAnsi="Trebuchet MS" w:cs="Times New Roman"/>
          <w:bCs w:val="0"/>
          <w:szCs w:val="24"/>
        </w:rPr>
        <w:t>socio-cultural factors contributing to gender disparities in science performance</w:t>
      </w:r>
      <w:r w:rsidRPr="00CA2E73">
        <w:rPr>
          <w:rFonts w:ascii="Trebuchet MS" w:hAnsi="Trebuchet MS" w:cs="Times New Roman"/>
          <w:szCs w:val="24"/>
        </w:rPr>
        <w:t xml:space="preserve"> at secondary school</w:t>
      </w:r>
      <w:bookmarkEnd w:id="180"/>
    </w:p>
    <w:p w:rsidR="00F57011" w:rsidRPr="00CA2E73" w:rsidRDefault="00830323">
      <w:pPr>
        <w:spacing w:after="0" w:line="360" w:lineRule="auto"/>
        <w:jc w:val="both"/>
        <w:rPr>
          <w:rFonts w:ascii="Trebuchet MS" w:eastAsia="Times New Roman" w:hAnsi="Trebuchet MS" w:cs="Times New Roman"/>
          <w:sz w:val="24"/>
          <w:szCs w:val="24"/>
          <w:lang w:val="en-US"/>
        </w:rPr>
      </w:pPr>
      <w:bookmarkStart w:id="181" w:name="_Toc175824968"/>
      <w:r w:rsidRPr="00CA2E73">
        <w:rPr>
          <w:rFonts w:ascii="Trebuchet MS" w:eastAsia="Times New Roman" w:hAnsi="Trebuchet MS" w:cs="Times New Roman"/>
          <w:sz w:val="24"/>
          <w:szCs w:val="24"/>
          <w:lang w:val="en-US"/>
        </w:rPr>
        <w:t xml:space="preserve">Males (60) outperformed females in science areas, according to the survey, which indicated a substantial correlation between gender and science achievement. </w:t>
      </w:r>
      <w:r w:rsidRPr="00CA2E73">
        <w:rPr>
          <w:rFonts w:ascii="Trebuchet MS" w:eastAsia="Times New Roman" w:hAnsi="Trebuchet MS" w:cs="Times New Roman"/>
          <w:sz w:val="24"/>
          <w:szCs w:val="24"/>
          <w:lang w:val="en-US"/>
        </w:rPr>
        <w:br/>
        <w:t>Furthermore, a greater proportion of females (103) than males (80) had subpar performance (χ² = 5.876, p = 0.015). The most plausible explanation for this is the potential for traditional gender norms and expectations to influence how men and women approach science, with males being more encouraged or perceived as naturally better in scientific domains. Boys are more likely to engage in science-related activities and tend to have greater confidence in their scientific abilities, according to previous research (Chowdhury et al., 2016; Wang &amp;Degol, 2017; Eccles, 2007; Voyer &amp; Voyer, 2014).Gender disparities in performance can also be attributed to the educational setting and teacher expectations, which may favor men in STEM fields (Simpkins et al., 2006; Lupart et al., 2004; OECD, 2015). This suggests that gender continues to have a major impact on students' academic performance in science, and initiatives to close this gap should concentrate on supporting female students and overcoming gender bias in the classroom.</w:t>
      </w:r>
    </w:p>
    <w:p w:rsidR="00F57011" w:rsidRPr="00CA2E73" w:rsidRDefault="00830323">
      <w:pPr>
        <w:spacing w:after="0" w:line="360" w:lineRule="auto"/>
        <w:jc w:val="both"/>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With more urban students (70) performing well in science than rural students (33), and more rural students (98) performing poorly than urban students (85), the study also found a substantial link between domicile and science performance (χ² = 4.210, p = 0.041). This is probably because metropolitan areas usually have easier access to resources like qualified teachers, cutting-edge labs, and extracurricular science programs that could help youngsters perform better. According to relevant studies, educational disadvantages, such as inadequate infrastructure, are prevalent in rural areas and can negatively impact student performance (Chen &amp; McCauley, 2014; Stevenson et al., 2015; Mesch, 2016; Sullivan et al., 2014). This is in line with results from such studies.</w:t>
      </w:r>
    </w:p>
    <w:p w:rsidR="00F57011" w:rsidRPr="00CA2E73" w:rsidRDefault="00830323">
      <w:pPr>
        <w:spacing w:after="0" w:line="360" w:lineRule="auto"/>
        <w:jc w:val="both"/>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According to Zhang et al. (2018), urban kids are more likely to be exposed to STEM-related activities and mentors, which improves their academic performance in science. This suggests that focused initiatives that give rural pupils greater resources and opportunities to thrive academically in science may be beneficial.</w:t>
      </w:r>
    </w:p>
    <w:p w:rsidR="00F57011" w:rsidRPr="00CA2E73" w:rsidRDefault="00830323">
      <w:pPr>
        <w:spacing w:after="0" w:line="360" w:lineRule="auto"/>
        <w:jc w:val="both"/>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The study found a strong link between parental support for science courses and science achievement. This is probably because parental involvement boosts motivation, fosters a positive learning environment, and provides resources that result in better academic performance. Previous studies have shown that parental support increases students' self-efficacy and engagement in STEM courses (Grolnick&amp;Slowiaczek, 1994; Fan &amp; Williams, 2010; Jeynes, 2012; Wilder, 2014; Castro et al., 2015; Hill &amp; Tyson, 2009). Similarly, research indicates that when parents have good attitudes toward science, their children are more likely to be interested in it (Dabney et al., 2013). This implies that programs aimed at increasing parental support could raise students' science achievement by fostering a good learning environment at home.</w:t>
      </w:r>
    </w:p>
    <w:p w:rsidR="00F57011" w:rsidRPr="00CA2E73" w:rsidRDefault="00830323">
      <w:pPr>
        <w:spacing w:after="0" w:line="360" w:lineRule="auto"/>
        <w:jc w:val="both"/>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Similarly, the belief that science is better suited for men was significantly correlated with scientific competence. This is probably because gender stereotypes can negatively impact a person's self-perception, degree of interest, and persistence in science-related disciplines. According to studies (Shapiro &amp; Williams, 2012; Nosek et al., 2009; Cundiff et al., 2013; Archer et al., 2012; Wang &amp;Degol, 2017; Eccles, 2011), women who internalize these stereotypes may become less involved and exert less effort in science for the same reason.</w:t>
      </w:r>
    </w:p>
    <w:p w:rsidR="00F57011" w:rsidRPr="00CA2E73" w:rsidRDefault="00830323">
      <w:pPr>
        <w:spacing w:after="0" w:line="360" w:lineRule="auto"/>
        <w:jc w:val="both"/>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Similarly, gender-based perceptions regarding science often limit girls' opportunities to study and excel in the area (Steele, 1997). This implies that addressing these biases through educational programs and awareness-raising efforts could improve science performance among students, particularly among female students.</w:t>
      </w:r>
    </w:p>
    <w:p w:rsidR="00F57011" w:rsidRPr="00CA2E73" w:rsidRDefault="00830323">
      <w:pPr>
        <w:spacing w:after="0" w:line="360" w:lineRule="auto"/>
        <w:jc w:val="both"/>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Additionally, there was a strong link between performance and the societal disincentives for girls to pursue science. This is probably because societal norms that limit girls' participation in science create psychological barriers that hinder their academic success. This aligns with research showing how societal expectations impact students' career and academic choices (Eccles, 2007; Cheryan et al., 2017; Riegle-Crumb et al., 2012; Brotman &amp; Moore, 2008; Dasgupta &amp; Stout, 2014; Kelly, 1985). Similarly, if girls are not encouraged to pursue science, they might not have the means and motivation to succeed (Blickenstaff, 2005). This implies that efforts to eradicate cultural biases through inclusive teaching strategies and legislative changes may enhance the scientific achievement of female students.</w:t>
      </w:r>
    </w:p>
    <w:p w:rsidR="00F57011" w:rsidRPr="00CA2E73" w:rsidRDefault="00830323">
      <w:pPr>
        <w:spacing w:after="0" w:line="360" w:lineRule="auto"/>
        <w:jc w:val="both"/>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Additionally, there was a strong link between achieving success in science and experiencing discouragement due to one's gender. This is probably because gender-based discouragement can lower students' self-esteem, which leads to anxiety and worse science academic performance. People perform worse when they fear confirming negative preconceptions about their group, according to the stereotype threat theory (Steele &amp; Aronson, 1995; Good et al., 2012; Beilock et al., 2010; Gunderson et al., 2012; Spencer et al., 1999; Meece et al., 2006). Similarly, studies indicate that negative reinforcement from teachers, peers, or family members may reduce children's persistence and excitement for science (Sadker&amp;Sadker, 1994). This suggests that enhancing science performance and minimizing gender gaps in STEM subjects require the development of a nurturing and gender-inclusive learning environment.</w:t>
      </w:r>
    </w:p>
    <w:p w:rsidR="00F57011" w:rsidRPr="00CA2E73" w:rsidRDefault="00F57011">
      <w:pPr>
        <w:spacing w:after="0" w:line="360" w:lineRule="auto"/>
        <w:jc w:val="both"/>
        <w:rPr>
          <w:rFonts w:ascii="Trebuchet MS" w:eastAsia="Times New Roman" w:hAnsi="Trebuchet MS" w:cs="Times New Roman"/>
          <w:sz w:val="24"/>
          <w:szCs w:val="24"/>
        </w:rPr>
      </w:pPr>
    </w:p>
    <w:p w:rsidR="00F57011" w:rsidRPr="00CA2E73" w:rsidRDefault="00830323">
      <w:pPr>
        <w:pStyle w:val="Heading2"/>
        <w:spacing w:before="0" w:line="360" w:lineRule="auto"/>
        <w:jc w:val="both"/>
        <w:rPr>
          <w:rFonts w:ascii="Trebuchet MS" w:hAnsi="Trebuchet MS" w:cs="Times New Roman"/>
          <w:szCs w:val="24"/>
        </w:rPr>
      </w:pPr>
      <w:bookmarkStart w:id="182" w:name="_Toc431765262"/>
      <w:r w:rsidRPr="00CA2E73">
        <w:rPr>
          <w:rFonts w:ascii="Trebuchet MS" w:hAnsi="Trebuchet MS" w:cs="Times New Roman"/>
          <w:szCs w:val="24"/>
        </w:rPr>
        <w:t xml:space="preserve">5.3 </w:t>
      </w:r>
      <w:bookmarkEnd w:id="181"/>
      <w:r w:rsidRPr="00CA2E73">
        <w:rPr>
          <w:rFonts w:ascii="Trebuchet MS" w:hAnsi="Trebuchet MS" w:cs="Times New Roman"/>
          <w:bCs w:val="0"/>
          <w:szCs w:val="24"/>
        </w:rPr>
        <w:t>The impact of students’ attitude of family students’ performance in science, with a focus on gender differences</w:t>
      </w:r>
      <w:r w:rsidRPr="00CA2E73">
        <w:rPr>
          <w:rFonts w:ascii="Trebuchet MS" w:hAnsi="Trebuchet MS" w:cs="Times New Roman"/>
          <w:szCs w:val="24"/>
        </w:rPr>
        <w:t xml:space="preserve"> in secondary school</w:t>
      </w:r>
      <w:bookmarkEnd w:id="182"/>
    </w:p>
    <w:bookmarkEnd w:id="176"/>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The study found a significant correlation between students' perceptions of the importance of science for their future careers and their performance in scientific classes. This is probably because students who feel that science is important for their future put in more effort and are more motivated to succeed. This finding is in line with other research demonstrating that professional objectives have an impact on academic performance and engagement (Tai et al., 2006; Maltese &amp; Tai, 2011). Research indicates that students with clear career goals also tend to be more persistent and successful in related professions (Eccles &amp; Wigfield, 2002; Simpkins et al., 2006). This implies that educating pupils about the value of science in their future careers is one strategy to improve scientific performance.</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 xml:space="preserve">The study found a strong relationship between confidence in addressing scientific-related problems and science performance. This is probably because students who are more confident are more willing to tackle challenging concepts and stick with issues. This is in line with research that indicates scientific self-efficacy is a powerful predictor of academic success (Bandura, 1997; Schunk &amp; Pajares, 2005). Similarly, students who are confident are more likely to employ </w:t>
      </w:r>
      <w:r w:rsidR="00C374F3" w:rsidRPr="00CA2E73">
        <w:rPr>
          <w:rFonts w:ascii="Trebuchet MS" w:hAnsi="Trebuchet MS"/>
          <w:lang w:val="en-US"/>
        </w:rPr>
        <w:t>active learning strategies, which enhance</w:t>
      </w:r>
      <w:r w:rsidRPr="00CA2E73">
        <w:rPr>
          <w:rFonts w:ascii="Trebuchet MS" w:hAnsi="Trebuchet MS"/>
          <w:lang w:val="en-US"/>
        </w:rPr>
        <w:t xml:space="preserve"> outcomes (Zimmerman, 2000; Usher &amp; Pajares, 2008). This implies that interventions that boost students' confidence in their capacity to solve scientific challenges, such as peer mentoring and hands-on activities, may improve their performance.</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The study found that the motivation of students' families had a substantial impact on their achievement in science. This is probably because parental and family support fosters a positive learning environment and inspires kids to stick with their studies. This outcome is in line with research demonstrating that parental involvement significantly affects teenagers' academic performance (Fan &amp; Chen, 2001; Jeynes, 2007). Furthermore, studies indicate that kids who get familial support are more resilient and driven to succeed academically (Grolnick&amp;Slowiaczek, 1994; Wang &amp; Eccles, 2012). This implies that educators and lawmakers should encourage family engagement initiatives in order to raise pupils' scientific performance.</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 xml:space="preserve">The study found that the motivation of students' families had a substantial impact on their achievement in science. This is probably because parental and family support fosters a positive learning environment and inspires kids to stick with their studies. This outcome is in line with research demonstrating that parental involvement significantly affects teenagers' academic performance (Fan &amp; Chen, 2001; Jeynes, 2007). Furthermore, studies indicate that kids who get familial support are more resilient and driven to succeed academically (Grolnick&amp;Slowiaczek, 1994; Wang &amp; Eccles, 2012). This implies that educators and lawmakers should encourage family engagement initiatives in order to raise pupils' scientific </w:t>
      </w:r>
      <w:r w:rsidR="00C374F3" w:rsidRPr="00CA2E73">
        <w:rPr>
          <w:rFonts w:ascii="Trebuchet MS" w:hAnsi="Trebuchet MS"/>
          <w:lang w:val="en-US"/>
        </w:rPr>
        <w:t>performance. The</w:t>
      </w:r>
      <w:r w:rsidRPr="00CA2E73">
        <w:rPr>
          <w:rFonts w:ascii="Trebuchet MS" w:hAnsi="Trebuchet MS"/>
          <w:lang w:val="en-US"/>
        </w:rPr>
        <w:t xml:space="preserve"> study found that a strong belief in doing well in science, independent of gender, was significantly correlated with science performance (χ² = 7.103, p = 0.008), likely because students who reject gender-based limits become resilient and determined, which helps them achieve well. This finding is consistent with research that shows the importance of self-determination and a growth attitude for academic success (Dweck, 2006; Blackwell et al., 2007), and research also shows that students are more likely to stick with STEM fields if they have confidence in their abilities, regardless of gender (Good et al., 2012; Cech, 2013). These findings suggest that empowering students through role models and representation can improve science performance and STEM career involvement.</w:t>
      </w:r>
    </w:p>
    <w:p w:rsidR="00F57011" w:rsidRPr="00CA2E73" w:rsidRDefault="00830323">
      <w:pPr>
        <w:pStyle w:val="Heading2"/>
        <w:spacing w:before="0" w:line="360" w:lineRule="auto"/>
        <w:jc w:val="both"/>
        <w:rPr>
          <w:rFonts w:ascii="Trebuchet MS" w:eastAsia="Times New Roman" w:hAnsi="Trebuchet MS" w:cs="Times New Roman"/>
          <w:szCs w:val="24"/>
        </w:rPr>
      </w:pPr>
      <w:bookmarkStart w:id="183" w:name="_Toc175824970"/>
      <w:bookmarkStart w:id="184" w:name="_Toc431765263"/>
      <w:bookmarkEnd w:id="175"/>
      <w:r w:rsidRPr="00CA2E73">
        <w:rPr>
          <w:rFonts w:ascii="Trebuchet MS" w:eastAsia="Times New Roman" w:hAnsi="Trebuchet MS" w:cs="Times New Roman"/>
          <w:szCs w:val="24"/>
        </w:rPr>
        <w:t>5.5 Conclusions</w:t>
      </w:r>
      <w:bookmarkEnd w:id="183"/>
      <w:bookmarkEnd w:id="184"/>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According to the study, there is a gender gap in science performance, with a higher percentage of male students (42.9%) performing well compared to female students (29.5%) and a larger proportion of female students (70.5%) performing poorly compared to male students (57.1%). Gender disparities were evident, with a higher percentage of male students performing well compared to female students and more female students performing poorly. Residence also played a role, with students from urban areas performing better than those from rural areas. These findings indicate that 22.7% of students were classified as Below Average, 41.3% as Average, 25.5% as Above Average, and 10.5% as Excellent.</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 xml:space="preserve">Better science performance was substantially correlated with parental support for science courses, suggesting that parental encouragement had a good effect on academic achievement. Furthermore, poorer performance was linked to opinions that science is better suited for boys, indicating that gender stereotypes have a negative impact on scientific confidence and participation. </w:t>
      </w:r>
      <w:r w:rsidRPr="00CA2E73">
        <w:rPr>
          <w:rFonts w:ascii="Trebuchet MS" w:hAnsi="Trebuchet MS"/>
          <w:lang w:val="en-US"/>
        </w:rPr>
        <w:br/>
        <w:t>The impact of societal norms on academic achievement was further supported by the substantial correlation between worse performance and cultural discouragement of girls in science. Further highlighting the part gender prejudices play in restricting success, experiencing gender-based discouragement was also associated with worse science performance.</w:t>
      </w:r>
    </w:p>
    <w:p w:rsidR="00F57011" w:rsidRPr="00CA2E73" w:rsidRDefault="00830323">
      <w:pPr>
        <w:pStyle w:val="NormalWeb"/>
        <w:spacing w:line="360" w:lineRule="auto"/>
        <w:jc w:val="both"/>
        <w:rPr>
          <w:rFonts w:ascii="Trebuchet MS" w:hAnsi="Trebuchet MS"/>
          <w:lang w:val="en-US"/>
        </w:rPr>
      </w:pPr>
      <w:r w:rsidRPr="00CA2E73">
        <w:rPr>
          <w:rFonts w:ascii="Trebuchet MS" w:hAnsi="Trebuchet MS"/>
          <w:lang w:val="en-US"/>
        </w:rPr>
        <w:t>The impact of professional goals and the perceived value of science on academic accomplishment was demonstrated by the considerable correlation found between students' performance and their belief in the importance of science for their careers. Since more confident students were more likely to succeed, confidence in tackling science-related difficulties was likewise associated with improved performance. Students who got regular support from their families performed better in science, indicating that family motivation was a significant factor. Last but not least, a strong belief in doing well in science, regardless of gender, was substantially linked to better performance, highlighting the significance of encouraging all students to have good attitudes about science.</w:t>
      </w:r>
    </w:p>
    <w:p w:rsidR="00F57011" w:rsidRPr="00CA2E73" w:rsidRDefault="00830323">
      <w:pPr>
        <w:pStyle w:val="Heading2"/>
        <w:spacing w:before="0" w:line="360" w:lineRule="auto"/>
        <w:jc w:val="both"/>
        <w:rPr>
          <w:rFonts w:ascii="Trebuchet MS" w:hAnsi="Trebuchet MS" w:cs="Times New Roman"/>
          <w:szCs w:val="24"/>
          <w:shd w:val="clear" w:color="auto" w:fill="FFFFFF"/>
        </w:rPr>
      </w:pPr>
      <w:bookmarkStart w:id="185" w:name="_Toc175824971"/>
      <w:bookmarkStart w:id="186" w:name="_Toc431765264"/>
      <w:r w:rsidRPr="00CA2E73">
        <w:rPr>
          <w:rFonts w:ascii="Trebuchet MS" w:eastAsia="Times New Roman" w:hAnsi="Trebuchet MS" w:cs="Times New Roman"/>
          <w:szCs w:val="24"/>
          <w:shd w:val="clear" w:color="auto" w:fill="FFFFFF"/>
        </w:rPr>
        <w:t>5.6 Recommendations</w:t>
      </w:r>
      <w:bookmarkEnd w:id="185"/>
      <w:bookmarkEnd w:id="186"/>
    </w:p>
    <w:p w:rsidR="00F57011" w:rsidRPr="00CA2E73" w:rsidRDefault="00830323">
      <w:p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Based on the findings of the study, the following recommendations are made; </w:t>
      </w:r>
    </w:p>
    <w:p w:rsidR="00F57011" w:rsidRPr="00CA2E73" w:rsidRDefault="00830323">
      <w:pPr>
        <w:pStyle w:val="ListParagraph"/>
        <w:numPr>
          <w:ilvl w:val="0"/>
          <w:numId w:val="3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To encourage female students to pursue science courses, it is advised that educational institutions and policymakers establish gender-inclusive STEM programs. Gender biases can be addressed through initiatives like awareness campaigns, female role models in STEM, and mentorship programs. </w:t>
      </w:r>
    </w:p>
    <w:p w:rsidR="00F57011" w:rsidRPr="00CA2E73" w:rsidRDefault="00830323">
      <w:pPr>
        <w:pStyle w:val="ListParagraph"/>
        <w:numPr>
          <w:ilvl w:val="0"/>
          <w:numId w:val="3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To enhance science instruction, it is advised that rural schools be given more funding and infrastructure support. The performance gap between children in urban and rural areas can be closed by giving them access to well-equipped labs, certified teachers, and digital learning resources. </w:t>
      </w:r>
    </w:p>
    <w:p w:rsidR="00F57011" w:rsidRPr="00CA2E73" w:rsidRDefault="00830323">
      <w:pPr>
        <w:pStyle w:val="ListParagraph"/>
        <w:numPr>
          <w:ilvl w:val="0"/>
          <w:numId w:val="3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It is advised that workshops and engagement initiatives be used to increase parental participation in science education. Through interactive exercises and at-home assistance, schools should encourage parents to encourage and support their kids' science education.</w:t>
      </w:r>
    </w:p>
    <w:p w:rsidR="00F57011" w:rsidRPr="00CA2E73" w:rsidRDefault="00830323">
      <w:pPr>
        <w:pStyle w:val="ListParagraph"/>
        <w:numPr>
          <w:ilvl w:val="0"/>
          <w:numId w:val="3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It is advised that career counseling programs emphasize how science is applicable to a range of occupations. To help kids understand the value of science for their future goals and academic motivation, schools should incorporate career awareness programs.</w:t>
      </w:r>
    </w:p>
    <w:p w:rsidR="00F57011" w:rsidRPr="00CA2E73" w:rsidRDefault="00830323">
      <w:pPr>
        <w:pStyle w:val="ListParagraph"/>
        <w:numPr>
          <w:ilvl w:val="0"/>
          <w:numId w:val="3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Initiatives to boost confidence should be incorporated into science instruction. To improve kids' self-efficacy and interest in science, schools should offer science competitions, problem-solving seminars, and practical experiments. </w:t>
      </w:r>
    </w:p>
    <w:p w:rsidR="00F57011" w:rsidRPr="00CA2E73" w:rsidRDefault="00830323">
      <w:pPr>
        <w:pStyle w:val="ListParagraph"/>
        <w:numPr>
          <w:ilvl w:val="0"/>
          <w:numId w:val="31"/>
        </w:numPr>
        <w:spacing w:after="0" w:line="360" w:lineRule="auto"/>
        <w:jc w:val="both"/>
        <w:rPr>
          <w:rFonts w:ascii="Trebuchet MS" w:hAnsi="Trebuchet MS"/>
        </w:rPr>
      </w:pPr>
      <w:r w:rsidRPr="00CA2E73">
        <w:rPr>
          <w:rFonts w:ascii="Trebuchet MS" w:hAnsi="Trebuchet MS" w:cs="Times New Roman"/>
          <w:sz w:val="24"/>
          <w:szCs w:val="24"/>
        </w:rPr>
        <w:t>It is advised that community education and advocacy initiatives target cultural and socioeconomic biases that deter girls from pursuing science. Raising awareness among parents, teachers, and students can help break down preconceptions and foster a more encouraging environment for female students who want to study science.</w:t>
      </w:r>
    </w:p>
    <w:p w:rsidR="00F57011" w:rsidRPr="00CA2E73" w:rsidRDefault="00830323">
      <w:pPr>
        <w:pStyle w:val="ListParagraph"/>
        <w:numPr>
          <w:ilvl w:val="0"/>
          <w:numId w:val="3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Offer female students </w:t>
      </w:r>
      <w:r w:rsidR="00C374F3" w:rsidRPr="00CA2E73">
        <w:rPr>
          <w:rFonts w:ascii="Trebuchet MS" w:hAnsi="Trebuchet MS" w:cs="Times New Roman"/>
          <w:sz w:val="24"/>
          <w:szCs w:val="24"/>
        </w:rPr>
        <w:t>counselling</w:t>
      </w:r>
      <w:r w:rsidRPr="00CA2E73">
        <w:rPr>
          <w:rFonts w:ascii="Trebuchet MS" w:hAnsi="Trebuchet MS" w:cs="Times New Roman"/>
          <w:sz w:val="24"/>
          <w:szCs w:val="24"/>
        </w:rPr>
        <w:t xml:space="preserve"> to improve their reading habits, perseverance, and self-esteem. Address issues like menstrual pain and assist them in making proactive plans.</w:t>
      </w:r>
    </w:p>
    <w:p w:rsidR="00F57011" w:rsidRPr="00CA2E73" w:rsidRDefault="00830323">
      <w:pPr>
        <w:pStyle w:val="ListParagraph"/>
        <w:numPr>
          <w:ilvl w:val="0"/>
          <w:numId w:val="3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Establish means-tested scholarships for male and female students to lessen the financial burden on those from low-income families, pregnant female students, and early fathers. </w:t>
      </w:r>
    </w:p>
    <w:p w:rsidR="00F57011" w:rsidRPr="00CA2E73" w:rsidRDefault="00830323">
      <w:pPr>
        <w:pStyle w:val="ListParagraph"/>
        <w:numPr>
          <w:ilvl w:val="0"/>
          <w:numId w:val="3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Hold workshops that challenge patriarchal gender roles by empowering women and increasing knowledge of the value of higher education for female students, involving stakeholders, government leaders, and members of the community. </w:t>
      </w:r>
    </w:p>
    <w:p w:rsidR="00F57011" w:rsidRPr="00CA2E73" w:rsidRDefault="00830323">
      <w:pPr>
        <w:pStyle w:val="ListParagraph"/>
        <w:numPr>
          <w:ilvl w:val="0"/>
          <w:numId w:val="31"/>
        </w:numPr>
        <w:spacing w:after="0" w:line="360" w:lineRule="auto"/>
        <w:jc w:val="both"/>
        <w:rPr>
          <w:rFonts w:ascii="Trebuchet MS" w:hAnsi="Trebuchet MS" w:cs="Times New Roman"/>
          <w:sz w:val="24"/>
          <w:szCs w:val="24"/>
        </w:rPr>
      </w:pPr>
      <w:r w:rsidRPr="00CA2E73">
        <w:rPr>
          <w:rFonts w:ascii="Trebuchet MS" w:hAnsi="Trebuchet MS" w:cs="Times New Roman"/>
          <w:sz w:val="24"/>
          <w:szCs w:val="24"/>
        </w:rPr>
        <w:t xml:space="preserve">Guarantee that everyone has access to medical facilities on campus, such as clinics and ambulance services. To meet the unique requirements of female students, offer contraception, menstrual pain management, and health </w:t>
      </w:r>
      <w:r w:rsidR="00C374F3" w:rsidRPr="00CA2E73">
        <w:rPr>
          <w:rFonts w:ascii="Trebuchet MS" w:hAnsi="Trebuchet MS" w:cs="Times New Roman"/>
          <w:sz w:val="24"/>
          <w:szCs w:val="24"/>
        </w:rPr>
        <w:t>counselling</w:t>
      </w:r>
      <w:r w:rsidRPr="00CA2E73">
        <w:rPr>
          <w:rFonts w:ascii="Trebuchet MS" w:hAnsi="Trebuchet MS" w:cs="Times New Roman"/>
          <w:sz w:val="24"/>
          <w:szCs w:val="24"/>
        </w:rPr>
        <w:t>.</w:t>
      </w:r>
    </w:p>
    <w:p w:rsidR="00F57011" w:rsidRPr="00CA2E73" w:rsidRDefault="00F57011">
      <w:pPr>
        <w:pStyle w:val="ListParagraph"/>
        <w:spacing w:after="0" w:line="360" w:lineRule="auto"/>
        <w:jc w:val="both"/>
        <w:rPr>
          <w:rFonts w:ascii="Trebuchet MS" w:hAnsi="Trebuchet MS" w:cs="Times New Roman"/>
          <w:sz w:val="24"/>
          <w:szCs w:val="24"/>
        </w:rPr>
      </w:pPr>
    </w:p>
    <w:p w:rsidR="00F57011" w:rsidRPr="00CA2E73" w:rsidRDefault="00830323">
      <w:pPr>
        <w:pStyle w:val="NormalWeb"/>
        <w:spacing w:before="0" w:beforeAutospacing="0" w:after="0" w:afterAutospacing="0" w:line="360" w:lineRule="auto"/>
        <w:jc w:val="both"/>
        <w:rPr>
          <w:rFonts w:ascii="Trebuchet MS" w:hAnsi="Trebuchet MS"/>
          <w:b/>
          <w:bCs/>
        </w:rPr>
      </w:pPr>
      <w:r w:rsidRPr="00CA2E73">
        <w:rPr>
          <w:rFonts w:ascii="Trebuchet MS" w:hAnsi="Trebuchet MS"/>
          <w:b/>
          <w:bCs/>
        </w:rPr>
        <w:t xml:space="preserve">5.5 Area of Further Study </w:t>
      </w:r>
    </w:p>
    <w:p w:rsidR="00F57011" w:rsidRPr="00CA2E73" w:rsidRDefault="00830323">
      <w:pPr>
        <w:pStyle w:val="NormalWeb"/>
        <w:spacing w:before="0" w:beforeAutospacing="0" w:after="0" w:afterAutospacing="0" w:line="360" w:lineRule="auto"/>
        <w:jc w:val="both"/>
        <w:rPr>
          <w:rFonts w:ascii="Trebuchet MS" w:hAnsi="Trebuchet MS"/>
        </w:rPr>
      </w:pPr>
      <w:r w:rsidRPr="00CA2E73">
        <w:rPr>
          <w:rFonts w:ascii="Trebuchet MS" w:hAnsi="Trebuchet MS"/>
        </w:rPr>
        <w:t xml:space="preserve">The following areas are proposed for future and further studies. </w:t>
      </w:r>
    </w:p>
    <w:p w:rsidR="00F57011" w:rsidRPr="00CA2E73" w:rsidRDefault="00830323">
      <w:pPr>
        <w:pStyle w:val="ListParagraph"/>
        <w:numPr>
          <w:ilvl w:val="0"/>
          <w:numId w:val="38"/>
        </w:numPr>
        <w:spacing w:after="0" w:line="240" w:lineRule="auto"/>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 xml:space="preserve">Examine how gender prejudices affect science performance and job choices over the long run. </w:t>
      </w:r>
    </w:p>
    <w:p w:rsidR="00F57011" w:rsidRPr="00CA2E73" w:rsidRDefault="00830323">
      <w:pPr>
        <w:pStyle w:val="ListParagraph"/>
        <w:numPr>
          <w:ilvl w:val="0"/>
          <w:numId w:val="38"/>
        </w:numPr>
        <w:spacing w:after="0" w:line="240" w:lineRule="auto"/>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 xml:space="preserve">Analyze the success of programs designed to raise science proficiency among rural pupils. </w:t>
      </w:r>
    </w:p>
    <w:p w:rsidR="00F57011" w:rsidRPr="00CA2E73" w:rsidRDefault="00830323">
      <w:pPr>
        <w:pStyle w:val="ListParagraph"/>
        <w:numPr>
          <w:ilvl w:val="0"/>
          <w:numId w:val="38"/>
        </w:numPr>
        <w:spacing w:after="0" w:line="240" w:lineRule="auto"/>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 xml:space="preserve">Examine how teachers' attitudes and methods of instruction affect students' self-esteem and enthusiasm for science. </w:t>
      </w:r>
    </w:p>
    <w:p w:rsidR="00F57011" w:rsidRPr="00CA2E73" w:rsidRDefault="00830323">
      <w:pPr>
        <w:pStyle w:val="ListParagraph"/>
        <w:numPr>
          <w:ilvl w:val="0"/>
          <w:numId w:val="38"/>
        </w:numPr>
        <w:spacing w:after="0" w:line="240" w:lineRule="auto"/>
        <w:rPr>
          <w:rFonts w:ascii="Trebuchet MS" w:eastAsia="Times New Roman" w:hAnsi="Trebuchet MS" w:cs="Times New Roman"/>
          <w:sz w:val="24"/>
          <w:szCs w:val="24"/>
          <w:lang w:val="en-US"/>
        </w:rPr>
      </w:pPr>
      <w:r w:rsidRPr="00CA2E73">
        <w:rPr>
          <w:rFonts w:ascii="Trebuchet MS" w:eastAsia="Times New Roman" w:hAnsi="Trebuchet MS" w:cs="Times New Roman"/>
          <w:sz w:val="24"/>
          <w:szCs w:val="24"/>
          <w:lang w:val="en-US"/>
        </w:rPr>
        <w:t>Evaluate how mentorship programs contribute to the reduction of gender gaps in STEM education.</w:t>
      </w:r>
    </w:p>
    <w:p w:rsidR="00F57011" w:rsidRPr="00CA2E73" w:rsidRDefault="00F57011">
      <w:pPr>
        <w:pStyle w:val="NormalWeb"/>
        <w:spacing w:before="0" w:beforeAutospacing="0" w:after="0" w:afterAutospacing="0" w:line="360" w:lineRule="auto"/>
        <w:ind w:left="720"/>
        <w:jc w:val="both"/>
        <w:rPr>
          <w:rFonts w:ascii="Trebuchet MS" w:hAnsi="Trebuchet MS"/>
        </w:rPr>
      </w:pPr>
    </w:p>
    <w:p w:rsidR="00F57011" w:rsidRPr="00CA2E73" w:rsidRDefault="00F57011">
      <w:pPr>
        <w:spacing w:before="240" w:line="360" w:lineRule="auto"/>
        <w:jc w:val="both"/>
        <w:rPr>
          <w:rFonts w:ascii="Trebuchet MS" w:hAnsi="Trebuchet MS" w:cs="Times New Roman"/>
          <w:b/>
          <w:sz w:val="24"/>
          <w:szCs w:val="24"/>
        </w:rPr>
      </w:pPr>
    </w:p>
    <w:p w:rsidR="00F57011" w:rsidRPr="00CA2E73" w:rsidRDefault="00F57011">
      <w:pPr>
        <w:spacing w:before="240" w:line="360" w:lineRule="auto"/>
        <w:jc w:val="both"/>
        <w:rPr>
          <w:rFonts w:ascii="Trebuchet MS" w:hAnsi="Trebuchet MS" w:cs="Times New Roman"/>
          <w:b/>
          <w:sz w:val="24"/>
          <w:szCs w:val="24"/>
        </w:rPr>
      </w:pPr>
    </w:p>
    <w:p w:rsidR="00F57011" w:rsidRPr="00CA2E73" w:rsidRDefault="00F57011">
      <w:pPr>
        <w:spacing w:before="240" w:line="360" w:lineRule="auto"/>
        <w:jc w:val="both"/>
        <w:rPr>
          <w:rFonts w:ascii="Trebuchet MS" w:hAnsi="Trebuchet MS" w:cs="Times New Roman"/>
          <w:b/>
          <w:sz w:val="24"/>
          <w:szCs w:val="24"/>
        </w:rPr>
      </w:pPr>
    </w:p>
    <w:p w:rsidR="00F57011" w:rsidRPr="00CA2E73" w:rsidRDefault="00F57011">
      <w:pPr>
        <w:spacing w:before="240" w:line="360" w:lineRule="auto"/>
        <w:jc w:val="both"/>
        <w:rPr>
          <w:rFonts w:ascii="Trebuchet MS" w:hAnsi="Trebuchet MS" w:cs="Times New Roman"/>
          <w:b/>
          <w:sz w:val="24"/>
          <w:szCs w:val="24"/>
        </w:rPr>
      </w:pPr>
    </w:p>
    <w:p w:rsidR="00F57011" w:rsidRPr="00CA2E73" w:rsidRDefault="00F57011">
      <w:pPr>
        <w:spacing w:before="240" w:line="360" w:lineRule="auto"/>
        <w:jc w:val="both"/>
        <w:rPr>
          <w:rFonts w:ascii="Trebuchet MS" w:hAnsi="Trebuchet MS" w:cs="Times New Roman"/>
          <w:b/>
          <w:sz w:val="24"/>
          <w:szCs w:val="24"/>
        </w:rPr>
      </w:pPr>
    </w:p>
    <w:p w:rsidR="00F57011" w:rsidRPr="00CA2E73" w:rsidRDefault="00830323" w:rsidP="00097682">
      <w:pPr>
        <w:jc w:val="center"/>
        <w:rPr>
          <w:rFonts w:ascii="Trebuchet MS" w:hAnsi="Trebuchet MS" w:cs="Times New Roman"/>
          <w:b/>
          <w:sz w:val="24"/>
          <w:szCs w:val="24"/>
        </w:rPr>
      </w:pPr>
      <w:r w:rsidRPr="00CA2E73">
        <w:rPr>
          <w:rFonts w:ascii="Trebuchet MS" w:hAnsi="Trebuchet MS" w:cs="Times New Roman"/>
          <w:b/>
          <w:sz w:val="24"/>
          <w:szCs w:val="24"/>
        </w:rPr>
        <w:t>REFERENCES</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Archer, L., Dewitt, J., &amp; Willis, B. (2012). </w:t>
      </w:r>
      <w:r w:rsidRPr="00CA2E73">
        <w:rPr>
          <w:rFonts w:ascii="Trebuchet MS" w:hAnsi="Trebuchet MS" w:cs="Times New Roman"/>
          <w:i/>
          <w:iCs/>
          <w:sz w:val="24"/>
          <w:szCs w:val="24"/>
        </w:rPr>
        <w:t>Adolescent boys and girls attitudes to science: Gendered discourses of achievement, identity, and aspiration</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Gender and Education</w:t>
      </w:r>
      <w:r w:rsidRPr="00CA2E73">
        <w:rPr>
          <w:rFonts w:ascii="Trebuchet MS" w:hAnsi="Trebuchet MS" w:cs="Times New Roman"/>
          <w:sz w:val="24"/>
          <w:szCs w:val="24"/>
        </w:rPr>
        <w:t>, 24(2), 211-232. https://doi.org/10.1080/09540253.2011.586418</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Bandura, A. (1997). </w:t>
      </w:r>
      <w:r w:rsidRPr="00CA2E73">
        <w:rPr>
          <w:rFonts w:ascii="Trebuchet MS" w:hAnsi="Trebuchet MS" w:cs="Times New Roman"/>
          <w:i/>
          <w:iCs/>
          <w:sz w:val="24"/>
          <w:szCs w:val="24"/>
        </w:rPr>
        <w:t>Self-efficacy: The exercise of control</w:t>
      </w:r>
      <w:r w:rsidRPr="00CA2E73">
        <w:rPr>
          <w:rFonts w:ascii="Trebuchet MS" w:hAnsi="Trebuchet MS" w:cs="Times New Roman"/>
          <w:sz w:val="24"/>
          <w:szCs w:val="24"/>
        </w:rPr>
        <w:t>. W. H. Freeman.</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Beilock, S. L., Rydell, R. J., &amp; McConnell, A. R. (2010). Stereotype threat and working memory: Mechanisms, alleviation, and academic performance. </w:t>
      </w:r>
      <w:r w:rsidRPr="00CA2E73">
        <w:rPr>
          <w:rFonts w:ascii="Trebuchet MS" w:hAnsi="Trebuchet MS" w:cs="Times New Roman"/>
          <w:i/>
          <w:iCs/>
          <w:sz w:val="24"/>
          <w:szCs w:val="24"/>
        </w:rPr>
        <w:t>Psychological Science</w:t>
      </w:r>
      <w:r w:rsidRPr="00CA2E73">
        <w:rPr>
          <w:rFonts w:ascii="Trebuchet MS" w:hAnsi="Trebuchet MS" w:cs="Times New Roman"/>
          <w:sz w:val="24"/>
          <w:szCs w:val="24"/>
        </w:rPr>
        <w:t>, 21(2), 185-193. https://doi.org/10.1177/0956797609353223</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Blickenstaff, J. C. (2005). Women and science careers: Leaky pipeline or gender filter? </w:t>
      </w:r>
      <w:r w:rsidRPr="00CA2E73">
        <w:rPr>
          <w:rFonts w:ascii="Trebuchet MS" w:hAnsi="Trebuchet MS" w:cs="Times New Roman"/>
          <w:i/>
          <w:iCs/>
          <w:sz w:val="24"/>
          <w:szCs w:val="24"/>
        </w:rPr>
        <w:t>Gender and Education</w:t>
      </w:r>
      <w:r w:rsidRPr="00CA2E73">
        <w:rPr>
          <w:rFonts w:ascii="Trebuchet MS" w:hAnsi="Trebuchet MS" w:cs="Times New Roman"/>
          <w:sz w:val="24"/>
          <w:szCs w:val="24"/>
        </w:rPr>
        <w:t>, 17(4), 369-386. https://doi.org/10.1080/09540250500145072</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Blackwell, L. S., Trzesniewski, K. H., &amp; Dweck, C. S. (2007). Implicit theories of intelligence and the prediction of achievement: A longitudinal study. </w:t>
      </w:r>
      <w:r w:rsidRPr="00CA2E73">
        <w:rPr>
          <w:rFonts w:ascii="Trebuchet MS" w:hAnsi="Trebuchet MS" w:cs="Times New Roman"/>
          <w:i/>
          <w:iCs/>
          <w:sz w:val="24"/>
          <w:szCs w:val="24"/>
        </w:rPr>
        <w:t>Journal of Personality and Social Psychology</w:t>
      </w:r>
      <w:r w:rsidRPr="00CA2E73">
        <w:rPr>
          <w:rFonts w:ascii="Trebuchet MS" w:hAnsi="Trebuchet MS" w:cs="Times New Roman"/>
          <w:sz w:val="24"/>
          <w:szCs w:val="24"/>
        </w:rPr>
        <w:t>, 93(6), 1018-1036. https://doi.org/10.1037/0022-3514.93.6.1018</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Brotman, J. S., &amp; Moore, F. M. (2008). Girls and science: A review of the literature. </w:t>
      </w:r>
      <w:r w:rsidRPr="00CA2E73">
        <w:rPr>
          <w:rFonts w:ascii="Trebuchet MS" w:hAnsi="Trebuchet MS" w:cs="Times New Roman"/>
          <w:i/>
          <w:iCs/>
          <w:sz w:val="24"/>
          <w:szCs w:val="24"/>
        </w:rPr>
        <w:t>Journal of Research in Science Teaching</w:t>
      </w:r>
      <w:r w:rsidRPr="00CA2E73">
        <w:rPr>
          <w:rFonts w:ascii="Trebuchet MS" w:hAnsi="Trebuchet MS" w:cs="Times New Roman"/>
          <w:sz w:val="24"/>
          <w:szCs w:val="24"/>
        </w:rPr>
        <w:t>, 45(9), 970-996. https://doi.org/10.1002/tea.20253</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Castro, D. C., Kohn, L. M., &amp; Davidson, M. (2015). The role of parental involvement in the academic achievement of children. </w:t>
      </w:r>
      <w:r w:rsidRPr="00CA2E73">
        <w:rPr>
          <w:rFonts w:ascii="Trebuchet MS" w:hAnsi="Trebuchet MS" w:cs="Times New Roman"/>
          <w:i/>
          <w:iCs/>
          <w:sz w:val="24"/>
          <w:szCs w:val="24"/>
        </w:rPr>
        <w:t>Educational Psychology Review</w:t>
      </w:r>
      <w:r w:rsidRPr="00CA2E73">
        <w:rPr>
          <w:rFonts w:ascii="Trebuchet MS" w:hAnsi="Trebuchet MS" w:cs="Times New Roman"/>
          <w:sz w:val="24"/>
          <w:szCs w:val="24"/>
        </w:rPr>
        <w:t>, 27(4), 727-744. https://doi.org/10.1007/s10648-015-9336-x</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Cech, E. A. (2013). The gender structure of STEM: The role of identity in career choices. </w:t>
      </w:r>
      <w:r w:rsidRPr="00CA2E73">
        <w:rPr>
          <w:rFonts w:ascii="Trebuchet MS" w:hAnsi="Trebuchet MS" w:cs="Times New Roman"/>
          <w:i/>
          <w:iCs/>
          <w:sz w:val="24"/>
          <w:szCs w:val="24"/>
        </w:rPr>
        <w:t>Social Forces</w:t>
      </w:r>
      <w:r w:rsidRPr="00CA2E73">
        <w:rPr>
          <w:rFonts w:ascii="Trebuchet MS" w:hAnsi="Trebuchet MS" w:cs="Times New Roman"/>
          <w:sz w:val="24"/>
          <w:szCs w:val="24"/>
        </w:rPr>
        <w:t>, 91(2), 657-682. https://doi.org/10.1093/sf/sot019</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Cheryan, S., Ziegler, S. A., Montoya, A. K., &amp; Jiang, L. (2017). Why are some STEM fields more gender balanced than others? </w:t>
      </w:r>
      <w:r w:rsidRPr="00CA2E73">
        <w:rPr>
          <w:rFonts w:ascii="Trebuchet MS" w:hAnsi="Trebuchet MS" w:cs="Times New Roman"/>
          <w:i/>
          <w:iCs/>
          <w:sz w:val="24"/>
          <w:szCs w:val="24"/>
        </w:rPr>
        <w:t>Psychological Bulletin</w:t>
      </w:r>
      <w:r w:rsidRPr="00CA2E73">
        <w:rPr>
          <w:rFonts w:ascii="Trebuchet MS" w:hAnsi="Trebuchet MS" w:cs="Times New Roman"/>
          <w:sz w:val="24"/>
          <w:szCs w:val="24"/>
        </w:rPr>
        <w:t>, 143(1), 1-35. https://doi.org/10.1037/bul0000042</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Chen, X., &amp; McCauley, R. (2014). Rural-urban disparities in school performance. </w:t>
      </w:r>
      <w:r w:rsidRPr="00CA2E73">
        <w:rPr>
          <w:rFonts w:ascii="Trebuchet MS" w:hAnsi="Trebuchet MS" w:cs="Times New Roman"/>
          <w:i/>
          <w:iCs/>
          <w:sz w:val="24"/>
          <w:szCs w:val="24"/>
        </w:rPr>
        <w:t>Educational Researcher</w:t>
      </w:r>
      <w:r w:rsidRPr="00CA2E73">
        <w:rPr>
          <w:rFonts w:ascii="Trebuchet MS" w:hAnsi="Trebuchet MS" w:cs="Times New Roman"/>
          <w:sz w:val="24"/>
          <w:szCs w:val="24"/>
        </w:rPr>
        <w:t>, 43(1), 27-36. https://doi.org/10.3102/0034654313517111</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Cundiff, J. M., Vescio, T. K., &amp; Steele, J. R. (2013). Gender stereotypes and science achievement: An interactionist model. </w:t>
      </w:r>
      <w:r w:rsidRPr="00CA2E73">
        <w:rPr>
          <w:rFonts w:ascii="Trebuchet MS" w:hAnsi="Trebuchet MS" w:cs="Times New Roman"/>
          <w:i/>
          <w:iCs/>
          <w:sz w:val="24"/>
          <w:szCs w:val="24"/>
        </w:rPr>
        <w:t>Psychological Science</w:t>
      </w:r>
      <w:r w:rsidRPr="00CA2E73">
        <w:rPr>
          <w:rFonts w:ascii="Trebuchet MS" w:hAnsi="Trebuchet MS" w:cs="Times New Roman"/>
          <w:sz w:val="24"/>
          <w:szCs w:val="24"/>
        </w:rPr>
        <w:t>, 24(3), 213-221. https://doi.org/10.1177/0956797613507242</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Dabney, K. P., Tai, R. H., &amp; Almarode, J. T. (2013). The influence of parental attitudes on children's science career interests. </w:t>
      </w:r>
      <w:r w:rsidRPr="00CA2E73">
        <w:rPr>
          <w:rFonts w:ascii="Trebuchet MS" w:hAnsi="Trebuchet MS" w:cs="Times New Roman"/>
          <w:i/>
          <w:iCs/>
          <w:sz w:val="24"/>
          <w:szCs w:val="24"/>
        </w:rPr>
        <w:t>International Journal of Science Education</w:t>
      </w:r>
      <w:r w:rsidRPr="00CA2E73">
        <w:rPr>
          <w:rFonts w:ascii="Trebuchet MS" w:hAnsi="Trebuchet MS" w:cs="Times New Roman"/>
          <w:sz w:val="24"/>
          <w:szCs w:val="24"/>
        </w:rPr>
        <w:t>, 35(1), 44-65. https://doi.org/10.1080/09500693.2012.687276</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Dasgupta, N., &amp; Stout, J. G. (2014). Girls and women in STEM: A new generation of role models. </w:t>
      </w:r>
      <w:r w:rsidRPr="00CA2E73">
        <w:rPr>
          <w:rFonts w:ascii="Trebuchet MS" w:hAnsi="Trebuchet MS" w:cs="Times New Roman"/>
          <w:i/>
          <w:iCs/>
          <w:sz w:val="24"/>
          <w:szCs w:val="24"/>
        </w:rPr>
        <w:t>Psychological Science Agenda</w:t>
      </w:r>
      <w:r w:rsidRPr="00CA2E73">
        <w:rPr>
          <w:rFonts w:ascii="Trebuchet MS" w:hAnsi="Trebuchet MS" w:cs="Times New Roman"/>
          <w:sz w:val="24"/>
          <w:szCs w:val="24"/>
        </w:rPr>
        <w:t>, 27(3), 14-18.</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Dweck, C. S. (2006). </w:t>
      </w:r>
      <w:r w:rsidRPr="00CA2E73">
        <w:rPr>
          <w:rFonts w:ascii="Trebuchet MS" w:hAnsi="Trebuchet MS" w:cs="Times New Roman"/>
          <w:i/>
          <w:iCs/>
          <w:sz w:val="24"/>
          <w:szCs w:val="24"/>
        </w:rPr>
        <w:t>Mindset: The new psychology of success</w:t>
      </w:r>
      <w:r w:rsidRPr="00CA2E73">
        <w:rPr>
          <w:rFonts w:ascii="Trebuchet MS" w:hAnsi="Trebuchet MS" w:cs="Times New Roman"/>
          <w:sz w:val="24"/>
          <w:szCs w:val="24"/>
        </w:rPr>
        <w:t>. Random House.</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Eccles, J. S. (1994). Understanding women’s educational and occupational choices: Applying the Eccles et al. model of achievement-related choices. </w:t>
      </w:r>
      <w:r w:rsidRPr="00CA2E73">
        <w:rPr>
          <w:rFonts w:ascii="Trebuchet MS" w:hAnsi="Trebuchet MS" w:cs="Times New Roman"/>
          <w:i/>
          <w:iCs/>
          <w:sz w:val="24"/>
          <w:szCs w:val="24"/>
        </w:rPr>
        <w:t>Psychology of Women Quarterly</w:t>
      </w:r>
      <w:r w:rsidRPr="00CA2E73">
        <w:rPr>
          <w:rFonts w:ascii="Trebuchet MS" w:hAnsi="Trebuchet MS" w:cs="Times New Roman"/>
          <w:sz w:val="24"/>
          <w:szCs w:val="24"/>
        </w:rPr>
        <w:t>, 18(4), 585-609. https://doi.org/10.1111/j.1471-6402.1994.tb01049.x</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Eccles, J. S. (2007). </w:t>
      </w:r>
      <w:r w:rsidRPr="00CA2E73">
        <w:rPr>
          <w:rFonts w:ascii="Trebuchet MS" w:hAnsi="Trebuchet MS" w:cs="Times New Roman"/>
          <w:i/>
          <w:iCs/>
          <w:sz w:val="24"/>
          <w:szCs w:val="24"/>
        </w:rPr>
        <w:t>Achieving gender equality in the sciences: Do we have the will?</w:t>
      </w:r>
      <w:r w:rsidRPr="00CA2E73">
        <w:rPr>
          <w:rFonts w:ascii="Trebuchet MS" w:hAnsi="Trebuchet MS" w:cs="Times New Roman"/>
          <w:sz w:val="24"/>
          <w:szCs w:val="24"/>
        </w:rPr>
        <w:t>.</w:t>
      </w:r>
      <w:r w:rsidRPr="00CA2E73">
        <w:rPr>
          <w:rFonts w:ascii="Trebuchet MS" w:hAnsi="Trebuchet MS" w:cs="Times New Roman"/>
          <w:i/>
          <w:iCs/>
          <w:sz w:val="24"/>
          <w:szCs w:val="24"/>
        </w:rPr>
        <w:t>American Psychologist</w:t>
      </w:r>
      <w:r w:rsidRPr="00CA2E73">
        <w:rPr>
          <w:rFonts w:ascii="Trebuchet MS" w:hAnsi="Trebuchet MS" w:cs="Times New Roman"/>
          <w:sz w:val="24"/>
          <w:szCs w:val="24"/>
        </w:rPr>
        <w:t>, 62(4), 325-327. https://doi.org/10.1037/0003-066X.62.4.325</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Eccles, J. S. (2011). Gendered educational and occupational choices: Applying the Eccles et al. model. </w:t>
      </w:r>
      <w:r w:rsidRPr="00CA2E73">
        <w:rPr>
          <w:rFonts w:ascii="Trebuchet MS" w:hAnsi="Trebuchet MS" w:cs="Times New Roman"/>
          <w:i/>
          <w:iCs/>
          <w:sz w:val="24"/>
          <w:szCs w:val="24"/>
        </w:rPr>
        <w:t>International Journal of Behavioral Development</w:t>
      </w:r>
      <w:r w:rsidRPr="00CA2E73">
        <w:rPr>
          <w:rFonts w:ascii="Trebuchet MS" w:hAnsi="Trebuchet MS" w:cs="Times New Roman"/>
          <w:sz w:val="24"/>
          <w:szCs w:val="24"/>
        </w:rPr>
        <w:t>, 35(3), 193-201. https://doi.org/10.1177/0165025411398173</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Fan, W., &amp; Chen, M. (2001). Parental involvement and students’ academic achievement: A meta-analysis. </w:t>
      </w:r>
      <w:r w:rsidRPr="00CA2E73">
        <w:rPr>
          <w:rFonts w:ascii="Trebuchet MS" w:hAnsi="Trebuchet MS" w:cs="Times New Roman"/>
          <w:i/>
          <w:iCs/>
          <w:sz w:val="24"/>
          <w:szCs w:val="24"/>
        </w:rPr>
        <w:t>Educational Psychology Review</w:t>
      </w:r>
      <w:r w:rsidRPr="00CA2E73">
        <w:rPr>
          <w:rFonts w:ascii="Trebuchet MS" w:hAnsi="Trebuchet MS" w:cs="Times New Roman"/>
          <w:sz w:val="24"/>
          <w:szCs w:val="24"/>
        </w:rPr>
        <w:t>, 13(1), 1-22. https://doi.org/10.1023/A:1009048817385</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Fan, W., &amp; Williams, C. M. (2010). The influence of parental involvement on students’ academic achievement: A study of high school students. </w:t>
      </w:r>
      <w:r w:rsidRPr="00CA2E73">
        <w:rPr>
          <w:rFonts w:ascii="Trebuchet MS" w:hAnsi="Trebuchet MS" w:cs="Times New Roman"/>
          <w:i/>
          <w:iCs/>
          <w:sz w:val="24"/>
          <w:szCs w:val="24"/>
        </w:rPr>
        <w:t>Educational Psychology</w:t>
      </w:r>
      <w:r w:rsidRPr="00CA2E73">
        <w:rPr>
          <w:rFonts w:ascii="Trebuchet MS" w:hAnsi="Trebuchet MS" w:cs="Times New Roman"/>
          <w:sz w:val="24"/>
          <w:szCs w:val="24"/>
        </w:rPr>
        <w:t>, 30(3), 321-328. https://doi.org/10.1080/01443411003774713</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Good, C., Rattan, A., &amp; Dweck, C. S. (2012). Why do women opt out? Sense of belonging and women's representation in mathematics. </w:t>
      </w:r>
      <w:r w:rsidRPr="00CA2E73">
        <w:rPr>
          <w:rFonts w:ascii="Trebuchet MS" w:hAnsi="Trebuchet MS" w:cs="Times New Roman"/>
          <w:i/>
          <w:iCs/>
          <w:sz w:val="24"/>
          <w:szCs w:val="24"/>
        </w:rPr>
        <w:t>Psychological Science</w:t>
      </w:r>
      <w:r w:rsidRPr="00CA2E73">
        <w:rPr>
          <w:rFonts w:ascii="Trebuchet MS" w:hAnsi="Trebuchet MS" w:cs="Times New Roman"/>
          <w:sz w:val="24"/>
          <w:szCs w:val="24"/>
        </w:rPr>
        <w:t>, 23(5), 510-517. https://doi.org/10.1177/0956797611434539</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Grolnick, W. S., &amp;Slowiaczek, M. L. (1994). Parents' involvement in children's schooling: A multidimensional conceptualization and motivational model. </w:t>
      </w:r>
      <w:r w:rsidRPr="00CA2E73">
        <w:rPr>
          <w:rFonts w:ascii="Trebuchet MS" w:hAnsi="Trebuchet MS" w:cs="Times New Roman"/>
          <w:i/>
          <w:iCs/>
          <w:sz w:val="24"/>
          <w:szCs w:val="24"/>
        </w:rPr>
        <w:t>Child Development</w:t>
      </w:r>
      <w:r w:rsidRPr="00CA2E73">
        <w:rPr>
          <w:rFonts w:ascii="Trebuchet MS" w:hAnsi="Trebuchet MS" w:cs="Times New Roman"/>
          <w:sz w:val="24"/>
          <w:szCs w:val="24"/>
        </w:rPr>
        <w:t>, 65(1), 237-252. https://doi.org/10.2307/1131378</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Gunderson, E. A., Gripshover, S. J., Romero, C., Dweck, C. S., &amp; Ly, K. (2012). The role of parents in children’s motivation for science and mathematics. </w:t>
      </w:r>
      <w:r w:rsidRPr="00CA2E73">
        <w:rPr>
          <w:rFonts w:ascii="Trebuchet MS" w:hAnsi="Trebuchet MS" w:cs="Times New Roman"/>
          <w:i/>
          <w:iCs/>
          <w:sz w:val="24"/>
          <w:szCs w:val="24"/>
        </w:rPr>
        <w:t>Developmental Psychology</w:t>
      </w:r>
      <w:r w:rsidRPr="00CA2E73">
        <w:rPr>
          <w:rFonts w:ascii="Trebuchet MS" w:hAnsi="Trebuchet MS" w:cs="Times New Roman"/>
          <w:sz w:val="24"/>
          <w:szCs w:val="24"/>
        </w:rPr>
        <w:t>, 48(2), 614-619. https://doi.org/10.1037/a0027032</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Hill, N. E., &amp; Tyson, D. F. (2009). Parental involvement in middle school: A meta-analytic assessment of the strategies that promote academic achievement. </w:t>
      </w:r>
      <w:r w:rsidRPr="00CA2E73">
        <w:rPr>
          <w:rFonts w:ascii="Trebuchet MS" w:hAnsi="Trebuchet MS" w:cs="Times New Roman"/>
          <w:i/>
          <w:iCs/>
          <w:sz w:val="24"/>
          <w:szCs w:val="24"/>
        </w:rPr>
        <w:t>Developmental Psychology</w:t>
      </w:r>
      <w:r w:rsidRPr="00CA2E73">
        <w:rPr>
          <w:rFonts w:ascii="Trebuchet MS" w:hAnsi="Trebuchet MS" w:cs="Times New Roman"/>
          <w:sz w:val="24"/>
          <w:szCs w:val="24"/>
        </w:rPr>
        <w:t>, 45(3), 740-763. https://doi.org/10.1037/a0015362</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Jeynes, W. H. (2007). The relationship between parental involvement and academic achievement. </w:t>
      </w:r>
      <w:r w:rsidRPr="00CA2E73">
        <w:rPr>
          <w:rFonts w:ascii="Trebuchet MS" w:hAnsi="Trebuchet MS" w:cs="Times New Roman"/>
          <w:i/>
          <w:iCs/>
          <w:sz w:val="24"/>
          <w:szCs w:val="24"/>
        </w:rPr>
        <w:t>Educational Psychology Review</w:t>
      </w:r>
      <w:r w:rsidRPr="00CA2E73">
        <w:rPr>
          <w:rFonts w:ascii="Trebuchet MS" w:hAnsi="Trebuchet MS" w:cs="Times New Roman"/>
          <w:sz w:val="24"/>
          <w:szCs w:val="24"/>
        </w:rPr>
        <w:t>, 19(3), 235-252. https://doi.org/10.1007/s10648-007-9043-8</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Jeynes, W. H. (2012). A meta-analysis of the effects of parental involvement on academic achievement. </w:t>
      </w:r>
      <w:r w:rsidRPr="00CA2E73">
        <w:rPr>
          <w:rFonts w:ascii="Trebuchet MS" w:hAnsi="Trebuchet MS" w:cs="Times New Roman"/>
          <w:i/>
          <w:iCs/>
          <w:sz w:val="24"/>
          <w:szCs w:val="24"/>
        </w:rPr>
        <w:t>Educational Psychology Review</w:t>
      </w:r>
      <w:r w:rsidRPr="00CA2E73">
        <w:rPr>
          <w:rFonts w:ascii="Trebuchet MS" w:hAnsi="Trebuchet MS" w:cs="Times New Roman"/>
          <w:sz w:val="24"/>
          <w:szCs w:val="24"/>
        </w:rPr>
        <w:t>, 24(4), 473-503. https://doi.org/10.1007/s10648-012-9185-4</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Kelly, A. (1985). </w:t>
      </w:r>
      <w:r w:rsidRPr="00CA2E73">
        <w:rPr>
          <w:rFonts w:ascii="Trebuchet MS" w:hAnsi="Trebuchet MS" w:cs="Times New Roman"/>
          <w:i/>
          <w:iCs/>
          <w:sz w:val="24"/>
          <w:szCs w:val="24"/>
        </w:rPr>
        <w:t>Science for girls: What can we do about it?</w:t>
      </w:r>
      <w:r w:rsidRPr="00CA2E73">
        <w:rPr>
          <w:rFonts w:ascii="Trebuchet MS" w:hAnsi="Trebuchet MS" w:cs="Times New Roman"/>
          <w:sz w:val="24"/>
          <w:szCs w:val="24"/>
        </w:rPr>
        <w:t>. Studies in Science Education, 12, 93-113. https://doi.org/10.1080/03057268508559917</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Lupart, J. L., Doolittle, M., &amp; Sharpe, D. (2004). Academic performance of boys and girls: A study of socio-cultural factors. </w:t>
      </w:r>
      <w:r w:rsidRPr="00CA2E73">
        <w:rPr>
          <w:rFonts w:ascii="Trebuchet MS" w:hAnsi="Trebuchet MS" w:cs="Times New Roman"/>
          <w:i/>
          <w:iCs/>
          <w:sz w:val="24"/>
          <w:szCs w:val="24"/>
        </w:rPr>
        <w:t>The Alberta Journal of Educational Research</w:t>
      </w:r>
      <w:r w:rsidRPr="00CA2E73">
        <w:rPr>
          <w:rFonts w:ascii="Trebuchet MS" w:hAnsi="Trebuchet MS" w:cs="Times New Roman"/>
          <w:sz w:val="24"/>
          <w:szCs w:val="24"/>
        </w:rPr>
        <w:t>, 50(3), 200-214.</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Maltese, A. V., &amp; Tai, R. H. (2011). The persistence of interest in science and technology studies. </w:t>
      </w:r>
      <w:r w:rsidRPr="00CA2E73">
        <w:rPr>
          <w:rFonts w:ascii="Trebuchet MS" w:hAnsi="Trebuchet MS" w:cs="Times New Roman"/>
          <w:i/>
          <w:iCs/>
          <w:sz w:val="24"/>
          <w:szCs w:val="24"/>
        </w:rPr>
        <w:t>International Journal of Science Education</w:t>
      </w:r>
      <w:r w:rsidRPr="00CA2E73">
        <w:rPr>
          <w:rFonts w:ascii="Trebuchet MS" w:hAnsi="Trebuchet MS" w:cs="Times New Roman"/>
          <w:sz w:val="24"/>
          <w:szCs w:val="24"/>
        </w:rPr>
        <w:t>, 33(4), 573-593. https://doi.org/10.1080/09500693.2010.515013</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Mesch, G. S. (2016). The impact of urban and rural educational differences on academic achievement. </w:t>
      </w:r>
      <w:r w:rsidRPr="00CA2E73">
        <w:rPr>
          <w:rFonts w:ascii="Trebuchet MS" w:hAnsi="Trebuchet MS" w:cs="Times New Roman"/>
          <w:i/>
          <w:iCs/>
          <w:sz w:val="24"/>
          <w:szCs w:val="24"/>
        </w:rPr>
        <w:t>Rural Sociology</w:t>
      </w:r>
      <w:r w:rsidRPr="00CA2E73">
        <w:rPr>
          <w:rFonts w:ascii="Trebuchet MS" w:hAnsi="Trebuchet MS" w:cs="Times New Roman"/>
          <w:sz w:val="24"/>
          <w:szCs w:val="24"/>
        </w:rPr>
        <w:t>, 81(4), 529-550. https://doi.org/10.1111/ruso.12114</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Meece, J. L., Glienke, B. B., &amp; Burg, S. L. (2006). Gender and motivation. </w:t>
      </w:r>
      <w:r w:rsidRPr="00CA2E73">
        <w:rPr>
          <w:rFonts w:ascii="Trebuchet MS" w:hAnsi="Trebuchet MS" w:cs="Times New Roman"/>
          <w:i/>
          <w:iCs/>
          <w:sz w:val="24"/>
          <w:szCs w:val="24"/>
        </w:rPr>
        <w:t>Journal of School Psychology</w:t>
      </w:r>
      <w:r w:rsidRPr="00CA2E73">
        <w:rPr>
          <w:rFonts w:ascii="Trebuchet MS" w:hAnsi="Trebuchet MS" w:cs="Times New Roman"/>
          <w:sz w:val="24"/>
          <w:szCs w:val="24"/>
        </w:rPr>
        <w:t>, 44(5), 351-373. https://doi.org/10.1016/j.jsp.2006.04.004</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Nosek, B. A., Banaji, M. R., &amp; Greenwald, A. G. (2009). Math = male, me = female: Examining the implicit associations between gender and mathematics. </w:t>
      </w:r>
      <w:r w:rsidRPr="00CA2E73">
        <w:rPr>
          <w:rFonts w:ascii="Trebuchet MS" w:hAnsi="Trebuchet MS" w:cs="Times New Roman"/>
          <w:i/>
          <w:iCs/>
          <w:sz w:val="24"/>
          <w:szCs w:val="24"/>
        </w:rPr>
        <w:t>Psychology of Women Quarterly</w:t>
      </w:r>
      <w:r w:rsidRPr="00CA2E73">
        <w:rPr>
          <w:rFonts w:ascii="Trebuchet MS" w:hAnsi="Trebuchet MS" w:cs="Times New Roman"/>
          <w:sz w:val="24"/>
          <w:szCs w:val="24"/>
        </w:rPr>
        <w:t>, 33(3), 202-213. https://doi.org/10.1111/j.1471-6402.2009.01547.x</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OECD. (2015). </w:t>
      </w:r>
      <w:r w:rsidRPr="00CA2E73">
        <w:rPr>
          <w:rFonts w:ascii="Trebuchet MS" w:hAnsi="Trebuchet MS" w:cs="Times New Roman"/>
          <w:i/>
          <w:iCs/>
          <w:sz w:val="24"/>
          <w:szCs w:val="24"/>
        </w:rPr>
        <w:t>The ABC of gender equality in education: Aptitude, behaviour, confidence</w:t>
      </w:r>
      <w:r w:rsidRPr="00CA2E73">
        <w:rPr>
          <w:rFonts w:ascii="Trebuchet MS" w:hAnsi="Trebuchet MS" w:cs="Times New Roman"/>
          <w:sz w:val="24"/>
          <w:szCs w:val="24"/>
        </w:rPr>
        <w:t>. OECD Publishing.</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Riegle-Crumb, C., Moore, C., &amp; Ramos-Wada, A. (2012). Who wants to have a career in science or math? Exploring the role of gender and ethnicity in early interest in STEM. </w:t>
      </w:r>
      <w:r w:rsidRPr="00CA2E73">
        <w:rPr>
          <w:rFonts w:ascii="Trebuchet MS" w:hAnsi="Trebuchet MS" w:cs="Times New Roman"/>
          <w:i/>
          <w:iCs/>
          <w:sz w:val="24"/>
          <w:szCs w:val="24"/>
        </w:rPr>
        <w:t>International Journal of Science Education</w:t>
      </w:r>
      <w:r w:rsidRPr="00CA2E73">
        <w:rPr>
          <w:rFonts w:ascii="Trebuchet MS" w:hAnsi="Trebuchet MS" w:cs="Times New Roman"/>
          <w:sz w:val="24"/>
          <w:szCs w:val="24"/>
        </w:rPr>
        <w:t>, 34(3), 175-193. https://doi.org/10.1080/09500693.2011.588178</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Sadker, M., &amp;Sadker, D. (1994). </w:t>
      </w:r>
      <w:r w:rsidRPr="00CA2E73">
        <w:rPr>
          <w:rFonts w:ascii="Trebuchet MS" w:hAnsi="Trebuchet MS" w:cs="Times New Roman"/>
          <w:i/>
          <w:iCs/>
          <w:sz w:val="24"/>
          <w:szCs w:val="24"/>
        </w:rPr>
        <w:t>Failing at fairness: How America’s schools cheat girls</w:t>
      </w:r>
      <w:r w:rsidRPr="00CA2E73">
        <w:rPr>
          <w:rFonts w:ascii="Trebuchet MS" w:hAnsi="Trebuchet MS" w:cs="Times New Roman"/>
          <w:sz w:val="24"/>
          <w:szCs w:val="24"/>
        </w:rPr>
        <w:t>. Charles Scribner’s Sons.</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Shapiro, J. R., &amp; Williams, A. L. (2012). The role of stereotype threat in undermining girls' and women's interest in STEM fields. </w:t>
      </w:r>
      <w:r w:rsidRPr="00CA2E73">
        <w:rPr>
          <w:rFonts w:ascii="Trebuchet MS" w:hAnsi="Trebuchet MS" w:cs="Times New Roman"/>
          <w:i/>
          <w:iCs/>
          <w:sz w:val="24"/>
          <w:szCs w:val="24"/>
        </w:rPr>
        <w:t>Educational Psychologist</w:t>
      </w:r>
      <w:r w:rsidRPr="00CA2E73">
        <w:rPr>
          <w:rFonts w:ascii="Trebuchet MS" w:hAnsi="Trebuchet MS" w:cs="Times New Roman"/>
          <w:sz w:val="24"/>
          <w:szCs w:val="24"/>
        </w:rPr>
        <w:t>, 47(3), 182-193. https://doi.org/10.1080/00461520.2012.698146</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Simpkins, S. D., Davis-Kean, P. E., &amp; Eccles, J. S. (2006). Math and science motivation: A longitudinal examination of the links between choices and beliefs. </w:t>
      </w:r>
      <w:r w:rsidRPr="00CA2E73">
        <w:rPr>
          <w:rFonts w:ascii="Trebuchet MS" w:hAnsi="Trebuchet MS" w:cs="Times New Roman"/>
          <w:i/>
          <w:iCs/>
          <w:sz w:val="24"/>
          <w:szCs w:val="24"/>
        </w:rPr>
        <w:t>Developmental Psychology</w:t>
      </w:r>
      <w:r w:rsidRPr="00CA2E73">
        <w:rPr>
          <w:rFonts w:ascii="Trebuchet MS" w:hAnsi="Trebuchet MS" w:cs="Times New Roman"/>
          <w:sz w:val="24"/>
          <w:szCs w:val="24"/>
        </w:rPr>
        <w:t>, 42(1), 70-83. https://doi.org/10.1037/0012-1649.42.1.70</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Spencer, S. J., Steele, C. M., &amp; Quinn, D. M. (1999). Stereotype threat and women's math performance. </w:t>
      </w:r>
      <w:r w:rsidRPr="00CA2E73">
        <w:rPr>
          <w:rFonts w:ascii="Trebuchet MS" w:hAnsi="Trebuchet MS" w:cs="Times New Roman"/>
          <w:i/>
          <w:iCs/>
          <w:sz w:val="24"/>
          <w:szCs w:val="24"/>
        </w:rPr>
        <w:t>Journal of Experimental Social Psychology</w:t>
      </w:r>
      <w:r w:rsidRPr="00CA2E73">
        <w:rPr>
          <w:rFonts w:ascii="Trebuchet MS" w:hAnsi="Trebuchet MS" w:cs="Times New Roman"/>
          <w:sz w:val="24"/>
          <w:szCs w:val="24"/>
        </w:rPr>
        <w:t>, 35(1), 4-28. https://doi.org/10.1006/jesp.1998.1373</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Steele, C. M. (1997). A threat in the air: How stereotypes shape intellectual identity and performance. </w:t>
      </w:r>
      <w:r w:rsidRPr="00CA2E73">
        <w:rPr>
          <w:rFonts w:ascii="Trebuchet MS" w:hAnsi="Trebuchet MS" w:cs="Times New Roman"/>
          <w:i/>
          <w:iCs/>
          <w:sz w:val="24"/>
          <w:szCs w:val="24"/>
        </w:rPr>
        <w:t>American Psychologist</w:t>
      </w:r>
      <w:r w:rsidRPr="00CA2E73">
        <w:rPr>
          <w:rFonts w:ascii="Trebuchet MS" w:hAnsi="Trebuchet MS" w:cs="Times New Roman"/>
          <w:sz w:val="24"/>
          <w:szCs w:val="24"/>
        </w:rPr>
        <w:t>, 52(6), 613-629. https://doi.org/10.1037/0003-066X.52.6.613</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Steinmayr, R., Weidinger, A., &amp;Spinath, B. (2015). Gender differences in STEM subjects: The role of achievement and self-concept. </w:t>
      </w:r>
      <w:r w:rsidRPr="00CA2E73">
        <w:rPr>
          <w:rFonts w:ascii="Trebuchet MS" w:hAnsi="Trebuchet MS" w:cs="Times New Roman"/>
          <w:i/>
          <w:iCs/>
          <w:sz w:val="24"/>
          <w:szCs w:val="24"/>
        </w:rPr>
        <w:t>Learning and Individual Differences</w:t>
      </w:r>
      <w:r w:rsidRPr="00CA2E73">
        <w:rPr>
          <w:rFonts w:ascii="Trebuchet MS" w:hAnsi="Trebuchet MS" w:cs="Times New Roman"/>
          <w:sz w:val="24"/>
          <w:szCs w:val="24"/>
        </w:rPr>
        <w:t>, 38, 52-59. https://doi.org/10.1016/j.lindif.2015.01.005</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Stevenson, H. W., &amp; Stigler, J. W. (2015). </w:t>
      </w:r>
      <w:r w:rsidRPr="00CA2E73">
        <w:rPr>
          <w:rFonts w:ascii="Trebuchet MS" w:hAnsi="Trebuchet MS" w:cs="Times New Roman"/>
          <w:i/>
          <w:iCs/>
          <w:sz w:val="24"/>
          <w:szCs w:val="24"/>
        </w:rPr>
        <w:t>The learning gap: Why our schools are failing and what we can learn from Japanese and Chinese education</w:t>
      </w:r>
      <w:r w:rsidRPr="00CA2E73">
        <w:rPr>
          <w:rFonts w:ascii="Trebuchet MS" w:hAnsi="Trebuchet MS" w:cs="Times New Roman"/>
          <w:sz w:val="24"/>
          <w:szCs w:val="24"/>
        </w:rPr>
        <w:t>. Free Press.</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Voyer, D., &amp; Voyer, S. D. (2014). Gender differences in scholastic achievement: A meta-analysis. </w:t>
      </w:r>
      <w:r w:rsidRPr="00CA2E73">
        <w:rPr>
          <w:rFonts w:ascii="Trebuchet MS" w:hAnsi="Trebuchet MS" w:cs="Times New Roman"/>
          <w:i/>
          <w:iCs/>
          <w:sz w:val="24"/>
          <w:szCs w:val="24"/>
        </w:rPr>
        <w:t>Psychological Bulletin</w:t>
      </w:r>
      <w:r w:rsidRPr="00CA2E73">
        <w:rPr>
          <w:rFonts w:ascii="Trebuchet MS" w:hAnsi="Trebuchet MS" w:cs="Times New Roman"/>
          <w:sz w:val="24"/>
          <w:szCs w:val="24"/>
        </w:rPr>
        <w:t>, 140(4), 1174-1204. https://doi.org/10.1037/a0036620</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Wang, M. T., &amp;Degol, J. L. (2017). Gender gap in STEM fields: A longitudinal study of students' motivation and achievement. </w:t>
      </w:r>
      <w:r w:rsidRPr="00CA2E73">
        <w:rPr>
          <w:rFonts w:ascii="Trebuchet MS" w:hAnsi="Trebuchet MS" w:cs="Times New Roman"/>
          <w:i/>
          <w:iCs/>
          <w:sz w:val="24"/>
          <w:szCs w:val="24"/>
        </w:rPr>
        <w:t>Journal of Educational Psychology</w:t>
      </w:r>
      <w:r w:rsidRPr="00CA2E73">
        <w:rPr>
          <w:rFonts w:ascii="Trebuchet MS" w:hAnsi="Trebuchet MS" w:cs="Times New Roman"/>
          <w:sz w:val="24"/>
          <w:szCs w:val="24"/>
        </w:rPr>
        <w:t>, 109(1), 1-19. https://doi.org/10.1037/edu0000098</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Wilder, S. (2014). Effects of parental involvement on academic achievement: A meta-synthesis. </w:t>
      </w:r>
      <w:r w:rsidRPr="00CA2E73">
        <w:rPr>
          <w:rFonts w:ascii="Trebuchet MS" w:hAnsi="Trebuchet MS" w:cs="Times New Roman"/>
          <w:i/>
          <w:iCs/>
          <w:sz w:val="24"/>
          <w:szCs w:val="24"/>
        </w:rPr>
        <w:t>Educational Review</w:t>
      </w:r>
      <w:r w:rsidRPr="00CA2E73">
        <w:rPr>
          <w:rFonts w:ascii="Trebuchet MS" w:hAnsi="Trebuchet MS" w:cs="Times New Roman"/>
          <w:sz w:val="24"/>
          <w:szCs w:val="24"/>
        </w:rPr>
        <w:t>, 66(3), 377-397. https://doi.org/10.1080/00131911.2013.789039</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Zhang, Z., Qiu, X., &amp; Li, J. (2018). The influence of rural and urban environments on students' interest in science. </w:t>
      </w:r>
      <w:r w:rsidRPr="00CA2E73">
        <w:rPr>
          <w:rFonts w:ascii="Trebuchet MS" w:hAnsi="Trebuchet MS" w:cs="Times New Roman"/>
          <w:i/>
          <w:iCs/>
          <w:sz w:val="24"/>
          <w:szCs w:val="24"/>
        </w:rPr>
        <w:t>Journal of Educational Research</w:t>
      </w:r>
      <w:r w:rsidRPr="00CA2E73">
        <w:rPr>
          <w:rFonts w:ascii="Trebuchet MS" w:hAnsi="Trebuchet MS" w:cs="Times New Roman"/>
          <w:sz w:val="24"/>
          <w:szCs w:val="24"/>
        </w:rPr>
        <w:t>, 111(1), 77-89. https://doi.org/10.1080/00220671.2017.1322829</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Blanden, J., &amp; Gregg, P. (2010). </w:t>
      </w:r>
      <w:r w:rsidRPr="00CA2E73">
        <w:rPr>
          <w:rFonts w:ascii="Trebuchet MS" w:hAnsi="Trebuchet MS" w:cs="Times New Roman"/>
          <w:i/>
          <w:iCs/>
          <w:sz w:val="24"/>
          <w:szCs w:val="24"/>
        </w:rPr>
        <w:t>Family income and educational attainment: A review of the international literature</w:t>
      </w:r>
      <w:r w:rsidRPr="00CA2E73">
        <w:rPr>
          <w:rFonts w:ascii="Trebuchet MS" w:hAnsi="Trebuchet MS" w:cs="Times New Roman"/>
          <w:sz w:val="24"/>
          <w:szCs w:val="24"/>
        </w:rPr>
        <w:t>. OECD Social, Employment and Migration Working Papers, No. 31. OECD Publishing. https://doi.org/10.1787/5kmfp0nk66zv-en</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Charles, M., &amp; Bradley, K. (2002). </w:t>
      </w:r>
      <w:r w:rsidRPr="00CA2E73">
        <w:rPr>
          <w:rFonts w:ascii="Trebuchet MS" w:hAnsi="Trebuchet MS" w:cs="Times New Roman"/>
          <w:i/>
          <w:iCs/>
          <w:sz w:val="24"/>
          <w:szCs w:val="24"/>
        </w:rPr>
        <w:t>Equal but different? An exploration of women’s and men’s subject choices in higher education</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Sociology of Education, 75</w:t>
      </w:r>
      <w:r w:rsidRPr="00CA2E73">
        <w:rPr>
          <w:rFonts w:ascii="Trebuchet MS" w:hAnsi="Trebuchet MS" w:cs="Times New Roman"/>
          <w:sz w:val="24"/>
          <w:szCs w:val="24"/>
        </w:rPr>
        <w:t>(4), 322-338.</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Chege, F. N., &amp; Sifuna, D. N. (2010). </w:t>
      </w:r>
      <w:r w:rsidRPr="00CA2E73">
        <w:rPr>
          <w:rFonts w:ascii="Trebuchet MS" w:hAnsi="Trebuchet MS" w:cs="Times New Roman"/>
          <w:i/>
          <w:iCs/>
          <w:sz w:val="24"/>
          <w:szCs w:val="24"/>
        </w:rPr>
        <w:t>Gender and education in Kenya: The case of Kenyan secondary schools</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Educational Research and Review, 5</w:t>
      </w:r>
      <w:r w:rsidRPr="00CA2E73">
        <w:rPr>
          <w:rFonts w:ascii="Trebuchet MS" w:hAnsi="Trebuchet MS" w:cs="Times New Roman"/>
          <w:sz w:val="24"/>
          <w:szCs w:val="24"/>
        </w:rPr>
        <w:t>(3), 97-105.</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Cheryan, S., Ziegler, S. A., Montoya, A. K., &amp; Jiang, L. (2017). </w:t>
      </w:r>
      <w:r w:rsidRPr="00CA2E73">
        <w:rPr>
          <w:rFonts w:ascii="Trebuchet MS" w:hAnsi="Trebuchet MS" w:cs="Times New Roman"/>
          <w:i/>
          <w:iCs/>
          <w:sz w:val="24"/>
          <w:szCs w:val="24"/>
        </w:rPr>
        <w:t>Why are some STEM fields more gender balanced than others? The role of socialization</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Psychological Science, 28</w:t>
      </w:r>
      <w:r w:rsidRPr="00CA2E73">
        <w:rPr>
          <w:rFonts w:ascii="Trebuchet MS" w:hAnsi="Trebuchet MS" w:cs="Times New Roman"/>
          <w:sz w:val="24"/>
          <w:szCs w:val="24"/>
        </w:rPr>
        <w:t>(6), 756-765. https://doi.org/10.1177/0956797617691518</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Chepchieng, N. M., &amp;Kiboss, J. K. (2004). </w:t>
      </w:r>
      <w:r w:rsidRPr="00CA2E73">
        <w:rPr>
          <w:rFonts w:ascii="Trebuchet MS" w:hAnsi="Trebuchet MS" w:cs="Times New Roman"/>
          <w:i/>
          <w:iCs/>
          <w:sz w:val="24"/>
          <w:szCs w:val="24"/>
        </w:rPr>
        <w:t>The impact of socio-cultural factors on the academic performance of girls in Kenya</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Journal of Educational and Social Research, 6</w:t>
      </w:r>
      <w:r w:rsidRPr="00CA2E73">
        <w:rPr>
          <w:rFonts w:ascii="Trebuchet MS" w:hAnsi="Trebuchet MS" w:cs="Times New Roman"/>
          <w:sz w:val="24"/>
          <w:szCs w:val="24"/>
        </w:rPr>
        <w:t>(2), 71-79.</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Chimombo, J. P. G. (2000). </w:t>
      </w:r>
      <w:r w:rsidRPr="00CA2E73">
        <w:rPr>
          <w:rFonts w:ascii="Trebuchet MS" w:hAnsi="Trebuchet MS" w:cs="Times New Roman"/>
          <w:i/>
          <w:iCs/>
          <w:sz w:val="24"/>
          <w:szCs w:val="24"/>
        </w:rPr>
        <w:t>The role of gender in educational attainment: A case study of primary schools in Malawi</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Educational Studies, 26</w:t>
      </w:r>
      <w:r w:rsidRPr="00CA2E73">
        <w:rPr>
          <w:rFonts w:ascii="Trebuchet MS" w:hAnsi="Trebuchet MS" w:cs="Times New Roman"/>
          <w:sz w:val="24"/>
          <w:szCs w:val="24"/>
        </w:rPr>
        <w:t>(3), 321-330.</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Clegg, S., &amp; Murphy, D. (2015). </w:t>
      </w:r>
      <w:r w:rsidRPr="00CA2E73">
        <w:rPr>
          <w:rFonts w:ascii="Trebuchet MS" w:hAnsi="Trebuchet MS" w:cs="Times New Roman"/>
          <w:i/>
          <w:iCs/>
          <w:sz w:val="24"/>
          <w:szCs w:val="24"/>
        </w:rPr>
        <w:t>Gender and science education in the UK: Addressing the gender gap</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Gender and Education, 27</w:t>
      </w:r>
      <w:r w:rsidRPr="00CA2E73">
        <w:rPr>
          <w:rFonts w:ascii="Trebuchet MS" w:hAnsi="Trebuchet MS" w:cs="Times New Roman"/>
          <w:sz w:val="24"/>
          <w:szCs w:val="24"/>
        </w:rPr>
        <w:t>(4), 445-464. https://doi.org/10.1080/09540253.2014.1002657</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Correll, S. J. (2001). </w:t>
      </w:r>
      <w:r w:rsidRPr="00CA2E73">
        <w:rPr>
          <w:rFonts w:ascii="Trebuchet MS" w:hAnsi="Trebuchet MS" w:cs="Times New Roman"/>
          <w:i/>
          <w:iCs/>
          <w:sz w:val="24"/>
          <w:szCs w:val="24"/>
        </w:rPr>
        <w:t>Gender and the career choice process: The role of biased self-assessments</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American Journal of Sociology, 106</w:t>
      </w:r>
      <w:r w:rsidRPr="00CA2E73">
        <w:rPr>
          <w:rFonts w:ascii="Trebuchet MS" w:hAnsi="Trebuchet MS" w:cs="Times New Roman"/>
          <w:sz w:val="24"/>
          <w:szCs w:val="24"/>
        </w:rPr>
        <w:t>(6), 1691-1730.</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De Broucker, P., &amp; Underwood, J. (2010). </w:t>
      </w:r>
      <w:r w:rsidRPr="00CA2E73">
        <w:rPr>
          <w:rFonts w:ascii="Trebuchet MS" w:hAnsi="Trebuchet MS" w:cs="Times New Roman"/>
          <w:i/>
          <w:iCs/>
          <w:sz w:val="24"/>
          <w:szCs w:val="24"/>
        </w:rPr>
        <w:t>Parental education and child academic success: A study of secondary education in Canada</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Canadian Journal of Education, 33</w:t>
      </w:r>
      <w:r w:rsidRPr="00CA2E73">
        <w:rPr>
          <w:rFonts w:ascii="Trebuchet MS" w:hAnsi="Trebuchet MS" w:cs="Times New Roman"/>
          <w:sz w:val="24"/>
          <w:szCs w:val="24"/>
        </w:rPr>
        <w:t>(1), 1-15.</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Eccles, J. S. (1994). </w:t>
      </w:r>
      <w:r w:rsidRPr="00CA2E73">
        <w:rPr>
          <w:rFonts w:ascii="Trebuchet MS" w:hAnsi="Trebuchet MS" w:cs="Times New Roman"/>
          <w:i/>
          <w:iCs/>
          <w:sz w:val="24"/>
          <w:szCs w:val="24"/>
        </w:rPr>
        <w:t>Understanding women’s educational and occupational choices: Applying the Eccles et al. model of achievement-related choices</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Psychology of Women Quarterly, 18</w:t>
      </w:r>
      <w:r w:rsidRPr="00CA2E73">
        <w:rPr>
          <w:rFonts w:ascii="Trebuchet MS" w:hAnsi="Trebuchet MS" w:cs="Times New Roman"/>
          <w:sz w:val="24"/>
          <w:szCs w:val="24"/>
        </w:rPr>
        <w:t>(4), 585-609.</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Eshiwani, G. S. (1985). </w:t>
      </w:r>
      <w:r w:rsidRPr="00CA2E73">
        <w:rPr>
          <w:rFonts w:ascii="Trebuchet MS" w:hAnsi="Trebuchet MS" w:cs="Times New Roman"/>
          <w:i/>
          <w:iCs/>
          <w:sz w:val="24"/>
          <w:szCs w:val="24"/>
        </w:rPr>
        <w:t>Gender differences in education in Kenya: A case study of secondary schools</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Gender and Education, 6</w:t>
      </w:r>
      <w:r w:rsidRPr="00CA2E73">
        <w:rPr>
          <w:rFonts w:ascii="Trebuchet MS" w:hAnsi="Trebuchet MS" w:cs="Times New Roman"/>
          <w:sz w:val="24"/>
          <w:szCs w:val="24"/>
        </w:rPr>
        <w:t>(1), 45-56.</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Fennema, E., &amp; Sherman, J. A. (1977). </w:t>
      </w:r>
      <w:r w:rsidRPr="00CA2E73">
        <w:rPr>
          <w:rFonts w:ascii="Trebuchet MS" w:hAnsi="Trebuchet MS" w:cs="Times New Roman"/>
          <w:i/>
          <w:iCs/>
          <w:sz w:val="24"/>
          <w:szCs w:val="24"/>
        </w:rPr>
        <w:t>Sex-related differences in mathematics: A review of the literature</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Educational Psychologist, 12</w:t>
      </w:r>
      <w:r w:rsidRPr="00CA2E73">
        <w:rPr>
          <w:rFonts w:ascii="Trebuchet MS" w:hAnsi="Trebuchet MS" w:cs="Times New Roman"/>
          <w:sz w:val="24"/>
          <w:szCs w:val="24"/>
        </w:rPr>
        <w:t>(3), 151-163.</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Kean, P. A., &amp; Tsai, C. Y. (2008). </w:t>
      </w:r>
      <w:r w:rsidRPr="00CA2E73">
        <w:rPr>
          <w:rFonts w:ascii="Trebuchet MS" w:hAnsi="Trebuchet MS" w:cs="Times New Roman"/>
          <w:i/>
          <w:iCs/>
          <w:sz w:val="24"/>
          <w:szCs w:val="24"/>
        </w:rPr>
        <w:t>Family socio-economic status and its influence on children’s educational achievement: A study of Kenyan schools</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International Journal of Educational Development, 28</w:t>
      </w:r>
      <w:r w:rsidRPr="00CA2E73">
        <w:rPr>
          <w:rFonts w:ascii="Trebuchet MS" w:hAnsi="Trebuchet MS" w:cs="Times New Roman"/>
          <w:sz w:val="24"/>
          <w:szCs w:val="24"/>
        </w:rPr>
        <w:t>(3), 208-220.</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Kose, B. (2011). </w:t>
      </w:r>
      <w:r w:rsidRPr="00CA2E73">
        <w:rPr>
          <w:rFonts w:ascii="Trebuchet MS" w:hAnsi="Trebuchet MS" w:cs="Times New Roman"/>
          <w:i/>
          <w:iCs/>
          <w:sz w:val="24"/>
          <w:szCs w:val="24"/>
        </w:rPr>
        <w:t>Socio-economic status and academic performance: The role of family support in student achievement</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Educational Review, 63</w:t>
      </w:r>
      <w:r w:rsidRPr="00CA2E73">
        <w:rPr>
          <w:rFonts w:ascii="Trebuchet MS" w:hAnsi="Trebuchet MS" w:cs="Times New Roman"/>
          <w:sz w:val="24"/>
          <w:szCs w:val="24"/>
        </w:rPr>
        <w:t>(3), 302-312. https://doi.org/10.1080/00319171.2010.538529</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Minshew, N. J., &amp;Schopler, E. (2017). </w:t>
      </w:r>
      <w:r w:rsidRPr="00CA2E73">
        <w:rPr>
          <w:rFonts w:ascii="Trebuchet MS" w:hAnsi="Trebuchet MS" w:cs="Times New Roman"/>
          <w:i/>
          <w:iCs/>
          <w:sz w:val="24"/>
          <w:szCs w:val="24"/>
        </w:rPr>
        <w:t>Boys’ and girls’ performance in mathematics and science subjects: A longitudinal study</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Educational Psychology Review, 29</w:t>
      </w:r>
      <w:r w:rsidRPr="00CA2E73">
        <w:rPr>
          <w:rFonts w:ascii="Trebuchet MS" w:hAnsi="Trebuchet MS" w:cs="Times New Roman"/>
          <w:sz w:val="24"/>
          <w:szCs w:val="24"/>
        </w:rPr>
        <w:t>(2), 357-375. https://doi.org/10.1007/s10648-017-9414-3</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Moss, P. (2015). </w:t>
      </w:r>
      <w:r w:rsidRPr="00CA2E73">
        <w:rPr>
          <w:rFonts w:ascii="Trebuchet MS" w:hAnsi="Trebuchet MS" w:cs="Times New Roman"/>
          <w:i/>
          <w:iCs/>
          <w:sz w:val="24"/>
          <w:szCs w:val="24"/>
        </w:rPr>
        <w:t>Education, gender, and culture: Changing contexts and challenging issues</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Gender and Education, 27</w:t>
      </w:r>
      <w:r w:rsidRPr="00CA2E73">
        <w:rPr>
          <w:rFonts w:ascii="Trebuchet MS" w:hAnsi="Trebuchet MS" w:cs="Times New Roman"/>
          <w:sz w:val="24"/>
          <w:szCs w:val="24"/>
        </w:rPr>
        <w:t>(5), 530-539. https://doi.org/10.1080/09540253.2015.1070843</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Orodho, J. A. (2010). </w:t>
      </w:r>
      <w:r w:rsidRPr="00CA2E73">
        <w:rPr>
          <w:rFonts w:ascii="Trebuchet MS" w:hAnsi="Trebuchet MS" w:cs="Times New Roman"/>
          <w:i/>
          <w:iCs/>
          <w:sz w:val="24"/>
          <w:szCs w:val="24"/>
        </w:rPr>
        <w:t>Gender and education: The Kenyan experience</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African Journal of Education, 10</w:t>
      </w:r>
      <w:r w:rsidRPr="00CA2E73">
        <w:rPr>
          <w:rFonts w:ascii="Trebuchet MS" w:hAnsi="Trebuchet MS" w:cs="Times New Roman"/>
          <w:sz w:val="24"/>
          <w:szCs w:val="24"/>
        </w:rPr>
        <w:t>(2), 103-118.</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Sifuna, D. N., &amp; Chege, F. N. (2009). </w:t>
      </w:r>
      <w:r w:rsidRPr="00CA2E73">
        <w:rPr>
          <w:rFonts w:ascii="Trebuchet MS" w:hAnsi="Trebuchet MS" w:cs="Times New Roman"/>
          <w:i/>
          <w:iCs/>
          <w:sz w:val="24"/>
          <w:szCs w:val="24"/>
        </w:rPr>
        <w:t>Gender and education in Kenya: The case of gender disparity in secondary schools</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Educational Research and Review, 4</w:t>
      </w:r>
      <w:r w:rsidRPr="00CA2E73">
        <w:rPr>
          <w:rFonts w:ascii="Trebuchet MS" w:hAnsi="Trebuchet MS" w:cs="Times New Roman"/>
          <w:sz w:val="24"/>
          <w:szCs w:val="24"/>
        </w:rPr>
        <w:t>(5), 134-142.</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Sifuna, D. N., &amp; Chege, F. N. (2010). </w:t>
      </w:r>
      <w:r w:rsidRPr="00CA2E73">
        <w:rPr>
          <w:rFonts w:ascii="Trebuchet MS" w:hAnsi="Trebuchet MS" w:cs="Times New Roman"/>
          <w:i/>
          <w:iCs/>
          <w:sz w:val="24"/>
          <w:szCs w:val="24"/>
        </w:rPr>
        <w:t>Gender and academic achievement: A study of Kenyan secondary schools</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International Journal of Educational Development, 30</w:t>
      </w:r>
      <w:r w:rsidRPr="00CA2E73">
        <w:rPr>
          <w:rFonts w:ascii="Trebuchet MS" w:hAnsi="Trebuchet MS" w:cs="Times New Roman"/>
          <w:sz w:val="24"/>
          <w:szCs w:val="24"/>
        </w:rPr>
        <w:t>(3), 260-269. https://doi.org/10.1016/j.ijedudev.2009.07.002</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Smith, E., &amp; Jones, C. (2013). </w:t>
      </w:r>
      <w:r w:rsidRPr="00CA2E73">
        <w:rPr>
          <w:rFonts w:ascii="Trebuchet MS" w:hAnsi="Trebuchet MS" w:cs="Times New Roman"/>
          <w:i/>
          <w:iCs/>
          <w:sz w:val="24"/>
          <w:szCs w:val="24"/>
        </w:rPr>
        <w:t>The effect of parental expectations on children’s performance in STEM subjects: A longitudinal analysis</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Educational Psychology, 33</w:t>
      </w:r>
      <w:r w:rsidRPr="00CA2E73">
        <w:rPr>
          <w:rFonts w:ascii="Trebuchet MS" w:hAnsi="Trebuchet MS" w:cs="Times New Roman"/>
          <w:sz w:val="24"/>
          <w:szCs w:val="24"/>
        </w:rPr>
        <w:t>(4), 343-357.</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Tiedemann, J. (2000). </w:t>
      </w:r>
      <w:r w:rsidRPr="00CA2E73">
        <w:rPr>
          <w:rFonts w:ascii="Trebuchet MS" w:hAnsi="Trebuchet MS" w:cs="Times New Roman"/>
          <w:i/>
          <w:iCs/>
          <w:sz w:val="24"/>
          <w:szCs w:val="24"/>
        </w:rPr>
        <w:t>Gender and science education: The influence of teachers’ attitudes and gender-stereotypical beliefs on students’ self-concept and performance in science</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Social Psychology of Education, 3</w:t>
      </w:r>
      <w:r w:rsidRPr="00CA2E73">
        <w:rPr>
          <w:rFonts w:ascii="Trebuchet MS" w:hAnsi="Trebuchet MS" w:cs="Times New Roman"/>
          <w:sz w:val="24"/>
          <w:szCs w:val="24"/>
        </w:rPr>
        <w:t>(3), 259-275.</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UNESCO. (2011). </w:t>
      </w:r>
      <w:r w:rsidRPr="00CA2E73">
        <w:rPr>
          <w:rFonts w:ascii="Trebuchet MS" w:hAnsi="Trebuchet MS" w:cs="Times New Roman"/>
          <w:i/>
          <w:iCs/>
          <w:sz w:val="24"/>
          <w:szCs w:val="24"/>
        </w:rPr>
        <w:t>World report on gender and education</w:t>
      </w:r>
      <w:r w:rsidRPr="00CA2E73">
        <w:rPr>
          <w:rFonts w:ascii="Trebuchet MS" w:hAnsi="Trebuchet MS" w:cs="Times New Roman"/>
          <w:sz w:val="24"/>
          <w:szCs w:val="24"/>
        </w:rPr>
        <w:t>. UNESCO.</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Whyte, S. (2012). </w:t>
      </w:r>
      <w:r w:rsidRPr="00CA2E73">
        <w:rPr>
          <w:rFonts w:ascii="Trebuchet MS" w:hAnsi="Trebuchet MS" w:cs="Times New Roman"/>
          <w:i/>
          <w:iCs/>
          <w:sz w:val="24"/>
          <w:szCs w:val="24"/>
        </w:rPr>
        <w:t>Gender inequality and education in the 21st century: The challenges of the future</w:t>
      </w:r>
      <w:r w:rsidRPr="00CA2E73">
        <w:rPr>
          <w:rFonts w:ascii="Trebuchet MS" w:hAnsi="Trebuchet MS" w:cs="Times New Roman"/>
          <w:sz w:val="24"/>
          <w:szCs w:val="24"/>
        </w:rPr>
        <w:t xml:space="preserve">. </w:t>
      </w:r>
      <w:r w:rsidRPr="00CA2E73">
        <w:rPr>
          <w:rFonts w:ascii="Trebuchet MS" w:hAnsi="Trebuchet MS" w:cs="Times New Roman"/>
          <w:i/>
          <w:iCs/>
          <w:sz w:val="24"/>
          <w:szCs w:val="24"/>
        </w:rPr>
        <w:t>Gender and Education Journal, 17</w:t>
      </w:r>
      <w:r w:rsidRPr="00CA2E73">
        <w:rPr>
          <w:rFonts w:ascii="Trebuchet MS" w:hAnsi="Trebuchet MS" w:cs="Times New Roman"/>
          <w:sz w:val="24"/>
          <w:szCs w:val="24"/>
        </w:rPr>
        <w:t>(4), 341-355.</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Adedayo, J. O. (2015): Analysis of Factors Influencing Students’ Attitude towards Practical Aspect of Secondary School Physics in Ekiti State. </w:t>
      </w:r>
      <w:r w:rsidRPr="00CA2E73">
        <w:rPr>
          <w:rFonts w:ascii="Trebuchet MS" w:hAnsi="Trebuchet MS" w:cs="Times New Roman"/>
          <w:i/>
          <w:sz w:val="24"/>
          <w:szCs w:val="24"/>
        </w:rPr>
        <w:t>International Journal of Multidisciplinary Research and Development.</w:t>
      </w:r>
      <w:r w:rsidRPr="00CA2E73">
        <w:rPr>
          <w:rFonts w:ascii="Trebuchet MS" w:hAnsi="Trebuchet MS" w:cs="Times New Roman"/>
          <w:sz w:val="24"/>
          <w:szCs w:val="24"/>
        </w:rPr>
        <w:t xml:space="preserve"> 2(7): 417-421.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Adesina, A. O. &amp;Akinbonola, A. O. (2005): The Attitude of Students towards Parttime Degree Programme of the Faculty of Education, Obafemi Awolowo University, Ile-Ife.</w:t>
      </w:r>
      <w:r w:rsidRPr="00CA2E73">
        <w:rPr>
          <w:rFonts w:ascii="Trebuchet MS" w:hAnsi="Trebuchet MS" w:cs="Times New Roman"/>
          <w:i/>
          <w:sz w:val="24"/>
          <w:szCs w:val="24"/>
        </w:rPr>
        <w:t xml:space="preserve"> Journal of Research of Education, </w:t>
      </w:r>
      <w:r w:rsidRPr="00CA2E73">
        <w:rPr>
          <w:rFonts w:ascii="Trebuchet MS" w:hAnsi="Trebuchet MS" w:cs="Times New Roman"/>
          <w:sz w:val="24"/>
          <w:szCs w:val="24"/>
        </w:rPr>
        <w:t xml:space="preserve">2(1): 1-4.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Adeyemi, T. O. (2008): Predicting Student’s Performance in Junior Secondary Certificate Examination in Ondo State, Nigeria. </w:t>
      </w:r>
      <w:r w:rsidRPr="00CA2E73">
        <w:rPr>
          <w:rFonts w:ascii="Trebuchet MS" w:hAnsi="Trebuchet MS" w:cs="Times New Roman"/>
          <w:i/>
          <w:sz w:val="24"/>
          <w:szCs w:val="24"/>
        </w:rPr>
        <w:t>Humanity and Social Studies Journal</w:t>
      </w:r>
      <w:r w:rsidRPr="00CA2E73">
        <w:rPr>
          <w:rFonts w:ascii="Trebuchet MS" w:hAnsi="Trebuchet MS" w:cs="Times New Roman"/>
          <w:sz w:val="24"/>
          <w:szCs w:val="24"/>
        </w:rPr>
        <w:t xml:space="preserve"> 3(1): 26-36.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Adeyemo, S.A. (2010): Teaching/Learning of Physics in Nigerian Secondary Schools: The Curriculum Transformation, Issues, Problems and Prospects. </w:t>
      </w:r>
      <w:r w:rsidRPr="00CA2E73">
        <w:rPr>
          <w:rFonts w:ascii="Trebuchet MS" w:hAnsi="Trebuchet MS" w:cs="Times New Roman"/>
          <w:i/>
          <w:sz w:val="24"/>
          <w:szCs w:val="24"/>
        </w:rPr>
        <w:t>International Journal of Education Research and Technology</w:t>
      </w:r>
      <w:r w:rsidRPr="00CA2E73">
        <w:rPr>
          <w:rFonts w:ascii="Trebuchet MS" w:hAnsi="Trebuchet MS" w:cs="Times New Roman"/>
          <w:sz w:val="24"/>
          <w:szCs w:val="24"/>
        </w:rPr>
        <w:t xml:space="preserve">. 1(1): 99-111.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Afuwape, O. M. &amp;Oludipe, D.I. (2008). Student’s self-concept and their Achievement in Basic Science. </w:t>
      </w:r>
      <w:r w:rsidRPr="00CA2E73">
        <w:rPr>
          <w:rFonts w:ascii="Trebuchet MS" w:hAnsi="Trebuchet MS" w:cs="Times New Roman"/>
          <w:i/>
          <w:sz w:val="24"/>
          <w:szCs w:val="24"/>
        </w:rPr>
        <w:t xml:space="preserve">Educational Research and Review. </w:t>
      </w:r>
      <w:r w:rsidRPr="00CA2E73">
        <w:rPr>
          <w:rFonts w:ascii="Trebuchet MS" w:hAnsi="Trebuchet MS" w:cs="Times New Roman"/>
          <w:sz w:val="24"/>
          <w:szCs w:val="24"/>
        </w:rPr>
        <w:t xml:space="preserve">3(7); 242-245.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Akanbi, T., (2005): Sexual Orientation Distinction in Accomplishment in Science. An Audit. Ilorin Diary of Science Instruction. 2(1), 29-38.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Akinbobola, A. O. (2009): “Enhancing Students’ Attitude towards Nigerian Senior Secondary School Physics through the use of Cooperative, Competitive and Individualistic Strategies. </w:t>
      </w:r>
      <w:r w:rsidRPr="00CA2E73">
        <w:rPr>
          <w:rFonts w:ascii="Trebuchet MS" w:hAnsi="Trebuchet MS" w:cs="Times New Roman"/>
          <w:i/>
          <w:sz w:val="24"/>
          <w:szCs w:val="24"/>
        </w:rPr>
        <w:t xml:space="preserve">Australian Journal of Teacher Education. </w:t>
      </w:r>
      <w:r w:rsidRPr="00CA2E73">
        <w:rPr>
          <w:rFonts w:ascii="Trebuchet MS" w:hAnsi="Trebuchet MS" w:cs="Times New Roman"/>
          <w:sz w:val="24"/>
          <w:szCs w:val="24"/>
        </w:rPr>
        <w:t xml:space="preserve">3(4); 1-9.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Babajide, V.F.T. (2010): Generative and Predict Observe Explain Instruction Strategies as Determinants of Senior School Students’ Achievement and Practical Skills in Physics. Unpublished Ph.D. Thesis, University of Ibadan, Nigeria.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Bilesami-Awodu, J. B. (2002). Concept-mapping, students Locus of Control and Gender as Determinants of Nigerian High School Students Achievement in Biology.  </w:t>
      </w:r>
      <w:r w:rsidRPr="00CA2E73">
        <w:rPr>
          <w:rFonts w:ascii="Trebuchet MS" w:hAnsi="Trebuchet MS" w:cs="Times New Roman"/>
          <w:i/>
          <w:sz w:val="24"/>
          <w:szCs w:val="24"/>
        </w:rPr>
        <w:t>Ife Psychological</w:t>
      </w:r>
      <w:r w:rsidRPr="00CA2E73">
        <w:rPr>
          <w:rFonts w:ascii="Trebuchet MS" w:hAnsi="Trebuchet MS" w:cs="Times New Roman"/>
          <w:sz w:val="24"/>
          <w:szCs w:val="24"/>
        </w:rPr>
        <w:t xml:space="preserve">, 10(2); 98-110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Eriba, J. O. &amp;Sesugh, A. (2006): Gender Differences in Achievement in Calculating Reading Masses from Chemical Equations among Secondary School Students in Makurdi Metropolis. </w:t>
      </w:r>
      <w:r w:rsidRPr="00CA2E73">
        <w:rPr>
          <w:rFonts w:ascii="Trebuchet MS" w:hAnsi="Trebuchet MS" w:cs="Times New Roman"/>
          <w:i/>
          <w:sz w:val="24"/>
          <w:szCs w:val="24"/>
        </w:rPr>
        <w:t>Educational Research review.</w:t>
      </w:r>
      <w:r w:rsidRPr="00CA2E73">
        <w:rPr>
          <w:rFonts w:ascii="Trebuchet MS" w:hAnsi="Trebuchet MS" w:cs="Times New Roman"/>
          <w:sz w:val="24"/>
          <w:szCs w:val="24"/>
        </w:rPr>
        <w:t xml:space="preserve"> 1(6): 170-173.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Erylimaz, H. (2004): The Effect of Peer Instruction on High School Students’ Achievement and Attitude towards Physics. A Ph.D. Thesis of Middle East Technical University.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Fatoba, J.O. &amp;Aladejana, A.L. (2014).Effects of gender on Students Attitude to Physics in secondary schools in Oyo State, Nigeria. </w:t>
      </w:r>
      <w:r w:rsidRPr="00CA2E73">
        <w:rPr>
          <w:rFonts w:ascii="Trebuchet MS" w:hAnsi="Trebuchet MS" w:cs="Times New Roman"/>
          <w:i/>
          <w:sz w:val="24"/>
          <w:szCs w:val="24"/>
        </w:rPr>
        <w:t>European Scientific Journal</w:t>
      </w:r>
      <w:r w:rsidRPr="00CA2E73">
        <w:rPr>
          <w:rFonts w:ascii="Trebuchet MS" w:hAnsi="Trebuchet MS" w:cs="Times New Roman"/>
          <w:sz w:val="24"/>
          <w:szCs w:val="24"/>
        </w:rPr>
        <w:t xml:space="preserve">, 10(7); 25-27.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Gonzuk, S. &amp;Chargok, H. (2001): Gender difference in Science: Parallels in </w:t>
      </w:r>
    </w:p>
    <w:p w:rsidR="00F57011" w:rsidRPr="00CA2E73" w:rsidRDefault="00830323">
      <w:pPr>
        <w:spacing w:line="240" w:lineRule="auto"/>
        <w:ind w:right="6"/>
        <w:jc w:val="both"/>
        <w:rPr>
          <w:rFonts w:ascii="Trebuchet MS" w:hAnsi="Trebuchet MS" w:cs="Times New Roman"/>
          <w:sz w:val="24"/>
          <w:szCs w:val="24"/>
        </w:rPr>
      </w:pPr>
      <w:r w:rsidRPr="00CA2E73">
        <w:rPr>
          <w:rFonts w:ascii="Trebuchet MS" w:hAnsi="Trebuchet MS" w:cs="Times New Roman"/>
          <w:sz w:val="24"/>
          <w:szCs w:val="24"/>
        </w:rPr>
        <w:t xml:space="preserve">Interest, Experience and Performance. </w:t>
      </w:r>
      <w:r w:rsidRPr="00CA2E73">
        <w:rPr>
          <w:rFonts w:ascii="Trebuchet MS" w:hAnsi="Trebuchet MS" w:cs="Times New Roman"/>
          <w:i/>
          <w:sz w:val="24"/>
          <w:szCs w:val="24"/>
        </w:rPr>
        <w:t xml:space="preserve">International Journal of Science Education,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9: 467-481. Guzel, H. (2004): The Relationship between Student’s Sciences in Physics Lessons and their Attitudes towards Mathematics. </w:t>
      </w:r>
      <w:r w:rsidRPr="00CA2E73">
        <w:rPr>
          <w:rFonts w:ascii="Trebuchet MS" w:hAnsi="Trebuchet MS" w:cs="Times New Roman"/>
          <w:i/>
          <w:sz w:val="24"/>
          <w:szCs w:val="24"/>
        </w:rPr>
        <w:t>Journal of Turkish Science Education,</w:t>
      </w:r>
      <w:r w:rsidRPr="00CA2E73">
        <w:rPr>
          <w:rFonts w:ascii="Trebuchet MS" w:hAnsi="Trebuchet MS" w:cs="Times New Roman"/>
          <w:sz w:val="24"/>
          <w:szCs w:val="24"/>
        </w:rPr>
        <w:t xml:space="preserve"> 9(1); 467-481 from </w:t>
      </w:r>
      <w:hyperlink r:id="rId15" w:history="1">
        <w:r w:rsidRPr="00CA2E73">
          <w:rPr>
            <w:rFonts w:ascii="Trebuchet MS" w:hAnsi="Trebuchet MS" w:cs="Times New Roman"/>
            <w:sz w:val="24"/>
            <w:szCs w:val="24"/>
            <w:u w:val="single" w:color="0000FF"/>
          </w:rPr>
          <w:t>http://www.tused.or</w:t>
        </w:r>
      </w:hyperlink>
      <w:hyperlink r:id="rId16" w:history="1">
        <w:r w:rsidRPr="00CA2E73">
          <w:rPr>
            <w:rFonts w:ascii="Trebuchet MS" w:hAnsi="Trebuchet MS" w:cs="Times New Roman"/>
            <w:sz w:val="24"/>
            <w:szCs w:val="24"/>
            <w:u w:val="single" w:color="0000FF"/>
          </w:rPr>
          <w:t>g</w:t>
        </w:r>
      </w:hyperlink>
      <w:hyperlink r:id="rId17" w:history="1"/>
    </w:p>
    <w:p w:rsidR="00F57011" w:rsidRPr="00CA2E73" w:rsidRDefault="00F57011">
      <w:pPr>
        <w:tabs>
          <w:tab w:val="left" w:pos="7250"/>
        </w:tabs>
        <w:spacing w:line="240" w:lineRule="auto"/>
        <w:jc w:val="both"/>
        <w:rPr>
          <w:rFonts w:ascii="Trebuchet MS" w:hAnsi="Trebuchet MS" w:cs="Times New Roman"/>
          <w:sz w:val="24"/>
          <w:szCs w:val="24"/>
        </w:rPr>
      </w:pP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Jedege, S. A. &amp; Adedayo, J. O. (2013): Enriching Physics Education in Nigeria towards Enhancing a Sustainable Technological Development. </w:t>
      </w:r>
      <w:r w:rsidRPr="00CA2E73">
        <w:rPr>
          <w:rFonts w:ascii="Trebuchet MS" w:hAnsi="Trebuchet MS" w:cs="Times New Roman"/>
          <w:i/>
          <w:sz w:val="24"/>
          <w:szCs w:val="24"/>
        </w:rPr>
        <w:t>Greener Journal of Educational Research.</w:t>
      </w:r>
      <w:r w:rsidRPr="00CA2E73">
        <w:rPr>
          <w:rFonts w:ascii="Trebuchet MS" w:hAnsi="Trebuchet MS" w:cs="Times New Roman"/>
          <w:sz w:val="24"/>
          <w:szCs w:val="24"/>
        </w:rPr>
        <w:t xml:space="preserve"> 3(2): 080-084.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Kolawole, E. B. (2007). Effects of competitive and cooperative learning strategies on Academic Performance of Nigerian students in Mathematics. </w:t>
      </w:r>
      <w:r w:rsidRPr="00CA2E73">
        <w:rPr>
          <w:rFonts w:ascii="Trebuchet MS" w:hAnsi="Trebuchet MS" w:cs="Times New Roman"/>
          <w:i/>
          <w:sz w:val="24"/>
          <w:szCs w:val="24"/>
        </w:rPr>
        <w:t>Educational Research Review.</w:t>
      </w:r>
      <w:r w:rsidRPr="00CA2E73">
        <w:rPr>
          <w:rFonts w:ascii="Trebuchet MS" w:hAnsi="Trebuchet MS" w:cs="Times New Roman"/>
          <w:sz w:val="24"/>
          <w:szCs w:val="24"/>
        </w:rPr>
        <w:t xml:space="preserve"> 3(1); 33-37.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Ogunneye, W. &amp; Lasisi, I. (2008): Increasing Women Enrolment in Physics Education: The Way Forward. </w:t>
      </w:r>
      <w:r w:rsidRPr="00CA2E73">
        <w:rPr>
          <w:rFonts w:ascii="Trebuchet MS" w:hAnsi="Trebuchet MS" w:cs="Times New Roman"/>
          <w:i/>
          <w:sz w:val="24"/>
          <w:szCs w:val="24"/>
        </w:rPr>
        <w:t>Journal of Science Teacher Association of Nigeria.</w:t>
      </w:r>
      <w:r w:rsidRPr="00CA2E73">
        <w:rPr>
          <w:rFonts w:ascii="Trebuchet MS" w:hAnsi="Trebuchet MS" w:cs="Times New Roman"/>
          <w:sz w:val="24"/>
          <w:szCs w:val="24"/>
        </w:rPr>
        <w:t xml:space="preserve"> 43(1&amp;2): 35-43.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Okwor, F. A. &amp;Otubar, S. (2007): Influence of Gender and Cognitive Styles on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Students’ Achievement in Physics Essay Test. </w:t>
      </w:r>
      <w:r w:rsidRPr="00CA2E73">
        <w:rPr>
          <w:rFonts w:ascii="Trebuchet MS" w:hAnsi="Trebuchet MS" w:cs="Times New Roman"/>
          <w:i/>
          <w:sz w:val="24"/>
          <w:szCs w:val="24"/>
        </w:rPr>
        <w:t>Journal of Science Teachers’ Association of Nigeria,</w:t>
      </w:r>
      <w:r w:rsidRPr="00CA2E73">
        <w:rPr>
          <w:rFonts w:ascii="Trebuchet MS" w:hAnsi="Trebuchet MS" w:cs="Times New Roman"/>
          <w:sz w:val="24"/>
          <w:szCs w:val="24"/>
        </w:rPr>
        <w:t xml:space="preserve"> 42: (1&amp;2).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Olusola, O. &amp; Rotimi, C. (2012): Attitudes of Students towards the Study of Physics in College of Education, Ikere-Ekiti, Ekiti State. </w:t>
      </w:r>
      <w:r w:rsidRPr="00CA2E73">
        <w:rPr>
          <w:rFonts w:ascii="Trebuchet MS" w:hAnsi="Trebuchet MS" w:cs="Times New Roman"/>
          <w:i/>
          <w:sz w:val="24"/>
          <w:szCs w:val="24"/>
        </w:rPr>
        <w:t>American International Journal of Contemporary Research.</w:t>
      </w:r>
      <w:r w:rsidRPr="00CA2E73">
        <w:rPr>
          <w:rFonts w:ascii="Trebuchet MS" w:hAnsi="Trebuchet MS" w:cs="Times New Roman"/>
          <w:sz w:val="24"/>
          <w:szCs w:val="24"/>
        </w:rPr>
        <w:t xml:space="preserve">2; 12.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Owolabi, O. T. (2013): A Diagnosis of Students’ Difficulties in Physics. </w:t>
      </w:r>
      <w:r w:rsidRPr="00CA2E73">
        <w:rPr>
          <w:rFonts w:ascii="Trebuchet MS" w:hAnsi="Trebuchet MS" w:cs="Times New Roman"/>
          <w:i/>
          <w:sz w:val="24"/>
          <w:szCs w:val="24"/>
        </w:rPr>
        <w:t xml:space="preserve">Education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i/>
          <w:sz w:val="24"/>
          <w:szCs w:val="24"/>
        </w:rPr>
        <w:t>Perspective</w:t>
      </w:r>
      <w:r w:rsidRPr="00CA2E73">
        <w:rPr>
          <w:rFonts w:ascii="Trebuchet MS" w:hAnsi="Trebuchet MS" w:cs="Times New Roman"/>
          <w:sz w:val="24"/>
          <w:szCs w:val="24"/>
        </w:rPr>
        <w:t xml:space="preserve">. 7; 15-20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Rivard, L. P. &amp; Straw, S. P. (2000): The Effect of Talk and Writing on Learning Science: An exploratory study. </w:t>
      </w:r>
      <w:r w:rsidRPr="00CA2E73">
        <w:rPr>
          <w:rFonts w:ascii="Trebuchet MS" w:hAnsi="Trebuchet MS" w:cs="Times New Roman"/>
          <w:i/>
          <w:sz w:val="24"/>
          <w:szCs w:val="24"/>
        </w:rPr>
        <w:t>Science Education.</w:t>
      </w:r>
      <w:r w:rsidRPr="00CA2E73">
        <w:rPr>
          <w:rFonts w:ascii="Trebuchet MS" w:hAnsi="Trebuchet MS" w:cs="Times New Roman"/>
          <w:sz w:val="24"/>
          <w:szCs w:val="24"/>
        </w:rPr>
        <w:t xml:space="preserve"> 84: 566-593.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Sri, Y., Mohammad, M., Ashadi, &amp; Ari, S. S. (2017). Gender Differences in students Attitude towards Science: An Analysis of Students science process skills using testlet</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Instrument.AIP</w:t>
      </w:r>
      <w:r w:rsidRPr="00CA2E73">
        <w:rPr>
          <w:rFonts w:ascii="Trebuchet MS" w:hAnsi="Trebuchet MS" w:cs="Times New Roman"/>
          <w:sz w:val="24"/>
          <w:szCs w:val="24"/>
        </w:rPr>
        <w:tab/>
        <w:t xml:space="preserve">Conference  </w:t>
      </w:r>
      <w:r w:rsidRPr="00CA2E73">
        <w:rPr>
          <w:rFonts w:ascii="Trebuchet MS" w:hAnsi="Trebuchet MS" w:cs="Times New Roman"/>
          <w:sz w:val="24"/>
          <w:szCs w:val="24"/>
        </w:rPr>
        <w:tab/>
        <w:t xml:space="preserve">processings.1868,  </w:t>
      </w:r>
      <w:r w:rsidRPr="00CA2E73">
        <w:rPr>
          <w:rFonts w:ascii="Trebuchet MS" w:hAnsi="Trebuchet MS" w:cs="Times New Roman"/>
          <w:sz w:val="24"/>
          <w:szCs w:val="24"/>
        </w:rPr>
        <w:tab/>
        <w:t xml:space="preserve">030003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(Online).https://doi.org/10.1063/1.4995102</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WAEC (2018): Senior Secondary Certificate Examination. Chief Examiners Report, Reports, Lagos office, Nigeria.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Yang, D. H. (2010): Gender and Classroom Learning. </w:t>
      </w:r>
      <w:r w:rsidRPr="00CA2E73">
        <w:rPr>
          <w:rFonts w:ascii="Trebuchet MS" w:hAnsi="Trebuchet MS" w:cs="Times New Roman"/>
          <w:i/>
          <w:sz w:val="24"/>
          <w:szCs w:val="24"/>
        </w:rPr>
        <w:t>Psychology in the Schools.</w:t>
      </w:r>
      <w:r w:rsidRPr="00CA2E73">
        <w:rPr>
          <w:rFonts w:ascii="Trebuchet MS" w:hAnsi="Trebuchet MS" w:cs="Times New Roman"/>
          <w:sz w:val="24"/>
          <w:szCs w:val="24"/>
        </w:rPr>
        <w:t xml:space="preserve"> 22: 08-23.  </w:t>
      </w:r>
    </w:p>
    <w:p w:rsidR="00F57011" w:rsidRPr="00CA2E73" w:rsidRDefault="00830323">
      <w:pPr>
        <w:spacing w:line="240" w:lineRule="auto"/>
        <w:jc w:val="both"/>
        <w:rPr>
          <w:rFonts w:ascii="Trebuchet MS" w:hAnsi="Trebuchet MS" w:cs="Times New Roman"/>
          <w:sz w:val="24"/>
          <w:szCs w:val="24"/>
        </w:rPr>
      </w:pPr>
      <w:r w:rsidRPr="00CA2E73">
        <w:rPr>
          <w:rFonts w:ascii="Trebuchet MS" w:hAnsi="Trebuchet MS" w:cs="Times New Roman"/>
          <w:sz w:val="24"/>
          <w:szCs w:val="24"/>
        </w:rPr>
        <w:t xml:space="preserve">Yoloye, T. W. (2004): Increasing Female Participation in Science. Mimeograph, University of Ibadan, Nigeria.  </w:t>
      </w:r>
    </w:p>
    <w:p w:rsidR="00F57011" w:rsidRPr="00C374F3" w:rsidRDefault="00830323" w:rsidP="00C374F3">
      <w:pPr>
        <w:spacing w:before="240" w:line="360" w:lineRule="auto"/>
        <w:jc w:val="both"/>
        <w:rPr>
          <w:rFonts w:ascii="Trebuchet MS" w:hAnsi="Trebuchet MS" w:cs="Times New Roman"/>
          <w:b/>
          <w:sz w:val="24"/>
          <w:szCs w:val="24"/>
        </w:rPr>
      </w:pPr>
      <w:r w:rsidRPr="00CA2E73">
        <w:rPr>
          <w:rFonts w:ascii="Trebuchet MS" w:hAnsi="Trebuchet MS" w:cs="Times New Roman"/>
          <w:b/>
          <w:sz w:val="24"/>
          <w:szCs w:val="24"/>
        </w:rPr>
        <w:br w:type="page"/>
      </w:r>
      <w:bookmarkStart w:id="187" w:name="_Toc173750802"/>
      <w:bookmarkStart w:id="188" w:name="_Toc431765265"/>
      <w:r w:rsidRPr="00C374F3">
        <w:rPr>
          <w:rFonts w:ascii="Trebuchet MS" w:hAnsi="Trebuchet MS"/>
          <w:b/>
          <w:sz w:val="24"/>
          <w:szCs w:val="24"/>
        </w:rPr>
        <w:t>APPENDIX I: QUESTIONNAIRE</w:t>
      </w:r>
      <w:bookmarkEnd w:id="187"/>
      <w:bookmarkEnd w:id="188"/>
    </w:p>
    <w:p w:rsidR="00F57011" w:rsidRPr="00C374F3" w:rsidRDefault="00830323">
      <w:pPr>
        <w:spacing w:after="0" w:line="360" w:lineRule="auto"/>
        <w:jc w:val="both"/>
        <w:rPr>
          <w:rFonts w:ascii="Trebuchet MS" w:hAnsi="Trebuchet MS" w:cs="Times New Roman"/>
          <w:sz w:val="24"/>
          <w:szCs w:val="24"/>
        </w:rPr>
      </w:pPr>
      <w:r w:rsidRPr="00C374F3">
        <w:rPr>
          <w:rFonts w:ascii="Trebuchet MS" w:eastAsia="Times New Roman" w:hAnsi="Trebuchet MS" w:cs="Times New Roman"/>
          <w:b/>
          <w:sz w:val="24"/>
          <w:szCs w:val="24"/>
        </w:rPr>
        <w:t>Topic:</w:t>
      </w:r>
      <w:r w:rsidRPr="00C374F3">
        <w:rPr>
          <w:rFonts w:ascii="Trebuchet MS" w:hAnsi="Trebuchet MS" w:cs="Times New Roman"/>
          <w:b/>
          <w:bCs/>
          <w:sz w:val="24"/>
          <w:szCs w:val="24"/>
        </w:rPr>
        <w:t xml:space="preserve"> FACTORS INFLUENCING GENDER DISPARITIES IN SCIENCE PERFORMANCE AMONG SECONDARY SCHOOL STUDENTS IN LIRA PALWO SUB-COUNTY, AGAGO DISTRICT</w:t>
      </w:r>
    </w:p>
    <w:p w:rsidR="00F57011" w:rsidRPr="00CA2E73" w:rsidRDefault="00F57011">
      <w:pPr>
        <w:spacing w:after="0" w:line="360" w:lineRule="auto"/>
        <w:jc w:val="both"/>
        <w:rPr>
          <w:rFonts w:ascii="Trebuchet MS" w:eastAsia="Times New Roman" w:hAnsi="Trebuchet MS" w:cs="Times New Roman"/>
          <w:b/>
          <w:sz w:val="24"/>
          <w:szCs w:val="24"/>
        </w:rPr>
      </w:pPr>
    </w:p>
    <w:p w:rsidR="00F57011" w:rsidRPr="00CA2E73" w:rsidRDefault="00830323">
      <w:pPr>
        <w:spacing w:after="0" w:line="360" w:lineRule="auto"/>
        <w:jc w:val="both"/>
        <w:rPr>
          <w:rFonts w:ascii="Trebuchet MS" w:eastAsia="Times New Roman" w:hAnsi="Trebuchet MS" w:cs="Times New Roman"/>
          <w:b/>
          <w:sz w:val="24"/>
          <w:szCs w:val="24"/>
        </w:rPr>
      </w:pPr>
      <w:r w:rsidRPr="00CA2E73">
        <w:rPr>
          <w:rFonts w:ascii="Trebuchet MS" w:eastAsia="Times New Roman" w:hAnsi="Trebuchet MS" w:cs="Times New Roman"/>
          <w:b/>
          <w:sz w:val="24"/>
          <w:szCs w:val="24"/>
        </w:rPr>
        <w:t>Introduction</w:t>
      </w:r>
    </w:p>
    <w:p w:rsidR="00F57011" w:rsidRPr="00CA2E73" w:rsidRDefault="00830323">
      <w:pPr>
        <w:spacing w:after="0" w:line="360" w:lineRule="auto"/>
        <w:jc w:val="both"/>
        <w:rPr>
          <w:rFonts w:ascii="Trebuchet MS" w:eastAsia="Times New Roman" w:hAnsi="Trebuchet MS" w:cs="Times New Roman"/>
          <w:sz w:val="24"/>
          <w:szCs w:val="24"/>
        </w:rPr>
      </w:pPr>
      <w:r w:rsidRPr="00CA2E73">
        <w:rPr>
          <w:rFonts w:ascii="Trebuchet MS" w:eastAsia="Times New Roman" w:hAnsi="Trebuchet MS" w:cs="Times New Roman"/>
          <w:sz w:val="24"/>
          <w:szCs w:val="24"/>
        </w:rPr>
        <w:t>Please answer the questions below by ticking or by writing your responses in the space which has been provided. Please do not write your name on the questionnaire and give honest   responses to the best of your ability. Your identity will be kept confidential and information you provide will be used for research purposesonly.</w:t>
      </w:r>
    </w:p>
    <w:p w:rsidR="00F57011" w:rsidRPr="00CA2E73" w:rsidRDefault="00F57011">
      <w:pPr>
        <w:spacing w:after="0" w:line="360" w:lineRule="auto"/>
        <w:jc w:val="both"/>
        <w:rPr>
          <w:rFonts w:ascii="Trebuchet MS" w:eastAsia="Times New Roman" w:hAnsi="Trebuchet MS" w:cs="Times New Roman"/>
          <w:b/>
          <w:sz w:val="24"/>
          <w:szCs w:val="24"/>
        </w:rPr>
      </w:pPr>
    </w:p>
    <w:p w:rsidR="00F57011" w:rsidRPr="00CA2E73" w:rsidRDefault="00830323">
      <w:pPr>
        <w:spacing w:after="0" w:line="360" w:lineRule="auto"/>
        <w:jc w:val="both"/>
        <w:rPr>
          <w:rFonts w:ascii="Trebuchet MS" w:hAnsi="Trebuchet MS" w:cs="Times New Roman"/>
        </w:rPr>
      </w:pPr>
      <w:r w:rsidRPr="00CA2E73">
        <w:rPr>
          <w:rFonts w:ascii="Trebuchet MS" w:hAnsi="Trebuchet MS" w:cs="Times New Roman"/>
          <w:b/>
          <w:bCs/>
        </w:rPr>
        <w:t>Section A: Demographic Information</w:t>
      </w:r>
    </w:p>
    <w:tbl>
      <w:tblPr>
        <w:tblStyle w:val="TableGrid"/>
        <w:tblW w:w="0" w:type="auto"/>
        <w:tblLook w:val="04A0"/>
      </w:tblPr>
      <w:tblGrid>
        <w:gridCol w:w="593"/>
        <w:gridCol w:w="4296"/>
        <w:gridCol w:w="3911"/>
        <w:gridCol w:w="776"/>
      </w:tblGrid>
      <w:tr w:rsidR="00F57011" w:rsidRPr="00CA2E73">
        <w:tc>
          <w:tcPr>
            <w:tcW w:w="0" w:type="auto"/>
            <w:hideMark/>
          </w:tcPr>
          <w:p w:rsidR="00F57011" w:rsidRPr="00CA2E73" w:rsidRDefault="00830323">
            <w:pPr>
              <w:spacing w:line="360" w:lineRule="auto"/>
              <w:jc w:val="both"/>
              <w:rPr>
                <w:rFonts w:ascii="Trebuchet MS" w:hAnsi="Trebuchet MS" w:cs="Times New Roman"/>
                <w:b/>
                <w:bCs/>
              </w:rPr>
            </w:pPr>
            <w:r w:rsidRPr="00CA2E73">
              <w:rPr>
                <w:rFonts w:ascii="Trebuchet MS" w:hAnsi="Trebuchet MS" w:cs="Times New Roman"/>
                <w:b/>
                <w:bCs/>
              </w:rPr>
              <w:t>S/N</w:t>
            </w:r>
          </w:p>
        </w:tc>
        <w:tc>
          <w:tcPr>
            <w:tcW w:w="0" w:type="auto"/>
            <w:hideMark/>
          </w:tcPr>
          <w:p w:rsidR="00F57011" w:rsidRPr="00CA2E73" w:rsidRDefault="00830323">
            <w:pPr>
              <w:spacing w:line="360" w:lineRule="auto"/>
              <w:jc w:val="both"/>
              <w:rPr>
                <w:rFonts w:ascii="Trebuchet MS" w:hAnsi="Trebuchet MS" w:cs="Times New Roman"/>
                <w:b/>
                <w:bCs/>
              </w:rPr>
            </w:pPr>
            <w:r w:rsidRPr="00CA2E73">
              <w:rPr>
                <w:rFonts w:ascii="Trebuchet MS" w:hAnsi="Trebuchet MS" w:cs="Times New Roman"/>
                <w:b/>
                <w:bCs/>
              </w:rPr>
              <w:t>Questions</w:t>
            </w:r>
          </w:p>
        </w:tc>
        <w:tc>
          <w:tcPr>
            <w:tcW w:w="0" w:type="auto"/>
            <w:hideMark/>
          </w:tcPr>
          <w:p w:rsidR="00F57011" w:rsidRPr="00CA2E73" w:rsidRDefault="00830323">
            <w:pPr>
              <w:spacing w:line="360" w:lineRule="auto"/>
              <w:jc w:val="both"/>
              <w:rPr>
                <w:rFonts w:ascii="Trebuchet MS" w:hAnsi="Trebuchet MS" w:cs="Times New Roman"/>
                <w:b/>
                <w:bCs/>
              </w:rPr>
            </w:pPr>
            <w:r w:rsidRPr="00CA2E73">
              <w:rPr>
                <w:rFonts w:ascii="Trebuchet MS" w:hAnsi="Trebuchet MS" w:cs="Times New Roman"/>
                <w:b/>
                <w:bCs/>
              </w:rPr>
              <w:t>Category</w:t>
            </w:r>
          </w:p>
        </w:tc>
        <w:tc>
          <w:tcPr>
            <w:tcW w:w="0" w:type="auto"/>
            <w:hideMark/>
          </w:tcPr>
          <w:p w:rsidR="00F57011" w:rsidRPr="00CA2E73" w:rsidRDefault="00830323">
            <w:pPr>
              <w:spacing w:line="360" w:lineRule="auto"/>
              <w:jc w:val="both"/>
              <w:rPr>
                <w:rFonts w:ascii="Trebuchet MS" w:hAnsi="Trebuchet MS" w:cs="Times New Roman"/>
                <w:b/>
                <w:bCs/>
              </w:rPr>
            </w:pPr>
            <w:r w:rsidRPr="00CA2E73">
              <w:rPr>
                <w:rFonts w:ascii="Trebuchet MS" w:hAnsi="Trebuchet MS" w:cs="Times New Roman"/>
                <w:b/>
                <w:bCs/>
              </w:rPr>
              <w:t>Code</w:t>
            </w: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Age (in complete years)</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Below 15 years 2. 15-18 years 3. 19-22 years 4. Above 22 years</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2</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Gender</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Male 2. Female</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3</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Class Level</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Senior One 2. Senior Two 3. Senior Three 4. Senior Four</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4</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Residence</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Urban 2. Rural</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5</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Who do you live with?</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Both parents 2. Single parent 3. Relatives 4. Guardian</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6</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How would you rate your academic performance in science subjects?</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Below average 2. Average 3. Above average 4. Excellent</w:t>
            </w:r>
          </w:p>
        </w:tc>
        <w:tc>
          <w:tcPr>
            <w:tcW w:w="0" w:type="auto"/>
            <w:hideMark/>
          </w:tcPr>
          <w:p w:rsidR="00F57011" w:rsidRPr="00CA2E73" w:rsidRDefault="00F57011">
            <w:pPr>
              <w:spacing w:line="360" w:lineRule="auto"/>
              <w:jc w:val="both"/>
              <w:rPr>
                <w:rFonts w:ascii="Trebuchet MS" w:hAnsi="Trebuchet MS" w:cs="Times New Roman"/>
              </w:rPr>
            </w:pPr>
          </w:p>
        </w:tc>
      </w:tr>
    </w:tbl>
    <w:p w:rsidR="00F57011" w:rsidRPr="00CA2E73" w:rsidRDefault="00830323">
      <w:pPr>
        <w:spacing w:after="0" w:line="360" w:lineRule="auto"/>
        <w:jc w:val="both"/>
        <w:rPr>
          <w:rFonts w:ascii="Trebuchet MS" w:hAnsi="Trebuchet MS" w:cs="Times New Roman"/>
        </w:rPr>
      </w:pPr>
      <w:r w:rsidRPr="00CA2E73">
        <w:rPr>
          <w:rFonts w:ascii="Trebuchet MS" w:hAnsi="Trebuchet MS" w:cs="Times New Roman"/>
          <w:b/>
          <w:bCs/>
        </w:rPr>
        <w:t>Section B: Academic Performance of Boys and Girls in Science Subjects</w:t>
      </w:r>
    </w:p>
    <w:tbl>
      <w:tblPr>
        <w:tblStyle w:val="TableGrid"/>
        <w:tblW w:w="0" w:type="auto"/>
        <w:tblLook w:val="04A0"/>
      </w:tblPr>
      <w:tblGrid>
        <w:gridCol w:w="611"/>
        <w:gridCol w:w="5540"/>
        <w:gridCol w:w="2672"/>
        <w:gridCol w:w="753"/>
      </w:tblGrid>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S/N</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Questions</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Category</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Code</w:t>
            </w: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7</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Do you find science subjects easy to understand?</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8</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Do you have access to science learning materials such as textbooks, lab equipment, and reference books?</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9</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How often do you participate in science practical lessons?</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Never 2. Sometimes 3. Often 4. Always</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10</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Do you receive encouragement from teachers to pursue science subjects?</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11</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What is your preferred learning style in science?</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Practical 2. Theoretical 3. Both</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12</w:t>
            </w:r>
          </w:p>
        </w:tc>
        <w:tc>
          <w:tcPr>
            <w:tcW w:w="0" w:type="auto"/>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Do you think gender equality in science education can be improved?</w:t>
            </w:r>
          </w:p>
        </w:tc>
        <w:tc>
          <w:tcPr>
            <w:tcW w:w="0" w:type="auto"/>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tcPr>
          <w:p w:rsidR="00F57011" w:rsidRPr="00CA2E73" w:rsidRDefault="00F57011">
            <w:pPr>
              <w:spacing w:line="360" w:lineRule="auto"/>
              <w:jc w:val="both"/>
              <w:rPr>
                <w:rFonts w:ascii="Trebuchet MS" w:hAnsi="Trebuchet MS" w:cs="Times New Roman"/>
              </w:rPr>
            </w:pPr>
          </w:p>
        </w:tc>
      </w:tr>
      <w:tr w:rsidR="00F57011" w:rsidRPr="00CA2E73">
        <w:tc>
          <w:tcPr>
            <w:tcW w:w="0" w:type="auto"/>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13</w:t>
            </w:r>
          </w:p>
        </w:tc>
        <w:tc>
          <w:tcPr>
            <w:tcW w:w="0" w:type="auto"/>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In your class, do boys and girls perform equally well in science subjects?</w:t>
            </w:r>
          </w:p>
        </w:tc>
        <w:tc>
          <w:tcPr>
            <w:tcW w:w="0" w:type="auto"/>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tcPr>
          <w:p w:rsidR="00F57011" w:rsidRPr="00CA2E73" w:rsidRDefault="00F57011">
            <w:pPr>
              <w:spacing w:line="360" w:lineRule="auto"/>
              <w:jc w:val="both"/>
              <w:rPr>
                <w:rFonts w:ascii="Trebuchet MS" w:hAnsi="Trebuchet MS" w:cs="Times New Roman"/>
              </w:rPr>
            </w:pPr>
          </w:p>
        </w:tc>
      </w:tr>
    </w:tbl>
    <w:p w:rsidR="00F57011" w:rsidRPr="00CA2E73" w:rsidRDefault="00830323">
      <w:pPr>
        <w:spacing w:after="0" w:line="360" w:lineRule="auto"/>
        <w:jc w:val="both"/>
        <w:rPr>
          <w:rFonts w:ascii="Trebuchet MS" w:hAnsi="Trebuchet MS" w:cs="Times New Roman"/>
        </w:rPr>
      </w:pPr>
      <w:r w:rsidRPr="00CA2E73">
        <w:rPr>
          <w:rFonts w:ascii="Trebuchet MS" w:hAnsi="Trebuchet MS" w:cs="Times New Roman"/>
          <w:b/>
          <w:bCs/>
        </w:rPr>
        <w:t>Section C: Socio-Cultural Factors Contributing to Gender Disparities</w:t>
      </w:r>
    </w:p>
    <w:tbl>
      <w:tblPr>
        <w:tblStyle w:val="TableGrid"/>
        <w:tblW w:w="0" w:type="auto"/>
        <w:tblLook w:val="04A0"/>
      </w:tblPr>
      <w:tblGrid>
        <w:gridCol w:w="611"/>
        <w:gridCol w:w="6441"/>
        <w:gridCol w:w="1618"/>
        <w:gridCol w:w="753"/>
      </w:tblGrid>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S/N</w:t>
            </w:r>
          </w:p>
        </w:tc>
        <w:tc>
          <w:tcPr>
            <w:tcW w:w="6441"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Questions</w:t>
            </w:r>
          </w:p>
        </w:tc>
        <w:tc>
          <w:tcPr>
            <w:tcW w:w="1618"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Category</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Code</w:t>
            </w: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14</w:t>
            </w:r>
          </w:p>
        </w:tc>
        <w:tc>
          <w:tcPr>
            <w:tcW w:w="6441"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Do your parents/guardians support your pursuit of science subjects?</w:t>
            </w:r>
          </w:p>
        </w:tc>
        <w:tc>
          <w:tcPr>
            <w:tcW w:w="1618"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15</w:t>
            </w:r>
          </w:p>
        </w:tc>
        <w:tc>
          <w:tcPr>
            <w:tcW w:w="6441"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Do you believe that science subjects are more suited for boys than girls?</w:t>
            </w:r>
          </w:p>
        </w:tc>
        <w:tc>
          <w:tcPr>
            <w:tcW w:w="1618"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16</w:t>
            </w:r>
          </w:p>
        </w:tc>
        <w:tc>
          <w:tcPr>
            <w:tcW w:w="6441"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Are boys given more priority in science subjects at your school?</w:t>
            </w:r>
          </w:p>
        </w:tc>
        <w:tc>
          <w:tcPr>
            <w:tcW w:w="1618"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17</w:t>
            </w:r>
          </w:p>
        </w:tc>
        <w:tc>
          <w:tcPr>
            <w:tcW w:w="6441"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Does your culture discourage girls from pursuing science subjects?</w:t>
            </w:r>
          </w:p>
        </w:tc>
        <w:tc>
          <w:tcPr>
            <w:tcW w:w="1618"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18</w:t>
            </w:r>
          </w:p>
        </w:tc>
        <w:tc>
          <w:tcPr>
            <w:tcW w:w="6441" w:type="dxa"/>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Have you ever been discouraged from pursuing science because of your gender?</w:t>
            </w:r>
          </w:p>
        </w:tc>
        <w:tc>
          <w:tcPr>
            <w:tcW w:w="1618" w:type="dxa"/>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tcPr>
          <w:p w:rsidR="00F57011" w:rsidRPr="00CA2E73" w:rsidRDefault="00F57011">
            <w:pPr>
              <w:spacing w:line="360" w:lineRule="auto"/>
              <w:jc w:val="both"/>
              <w:rPr>
                <w:rFonts w:ascii="Trebuchet MS" w:hAnsi="Trebuchet MS" w:cs="Times New Roman"/>
              </w:rPr>
            </w:pPr>
          </w:p>
        </w:tc>
      </w:tr>
      <w:tr w:rsidR="00F57011" w:rsidRPr="00CA2E73">
        <w:tc>
          <w:tcPr>
            <w:tcW w:w="0" w:type="auto"/>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19</w:t>
            </w:r>
          </w:p>
        </w:tc>
        <w:tc>
          <w:tcPr>
            <w:tcW w:w="6441" w:type="dxa"/>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Are there any cultural beliefs in your community that discourage girls from pursuing science?</w:t>
            </w:r>
          </w:p>
        </w:tc>
        <w:tc>
          <w:tcPr>
            <w:tcW w:w="1618" w:type="dxa"/>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20</w:t>
            </w:r>
          </w:p>
        </w:tc>
        <w:tc>
          <w:tcPr>
            <w:tcW w:w="6441"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Do your family responsibilities affect your study time for science subjects?</w:t>
            </w:r>
          </w:p>
        </w:tc>
        <w:tc>
          <w:tcPr>
            <w:tcW w:w="1618"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21</w:t>
            </w:r>
          </w:p>
        </w:tc>
        <w:tc>
          <w:tcPr>
            <w:tcW w:w="6441"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Have you experienced discrimination based on gender in science subjects?</w:t>
            </w:r>
          </w:p>
        </w:tc>
        <w:tc>
          <w:tcPr>
            <w:tcW w:w="1618" w:type="dxa"/>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bl>
    <w:p w:rsidR="00F57011" w:rsidRDefault="00F57011">
      <w:pPr>
        <w:spacing w:after="0" w:line="360" w:lineRule="auto"/>
        <w:jc w:val="both"/>
        <w:rPr>
          <w:rFonts w:ascii="Trebuchet MS" w:hAnsi="Trebuchet MS" w:cs="Times New Roman"/>
          <w:b/>
          <w:bCs/>
        </w:rPr>
      </w:pPr>
    </w:p>
    <w:p w:rsidR="00C374F3" w:rsidRDefault="00C374F3">
      <w:pPr>
        <w:spacing w:after="0" w:line="360" w:lineRule="auto"/>
        <w:jc w:val="both"/>
        <w:rPr>
          <w:rFonts w:ascii="Trebuchet MS" w:hAnsi="Trebuchet MS" w:cs="Times New Roman"/>
          <w:b/>
          <w:bCs/>
        </w:rPr>
      </w:pPr>
    </w:p>
    <w:p w:rsidR="00C374F3" w:rsidRDefault="00C374F3">
      <w:pPr>
        <w:spacing w:after="0" w:line="360" w:lineRule="auto"/>
        <w:jc w:val="both"/>
        <w:rPr>
          <w:rFonts w:ascii="Trebuchet MS" w:hAnsi="Trebuchet MS" w:cs="Times New Roman"/>
          <w:b/>
          <w:bCs/>
        </w:rPr>
      </w:pPr>
    </w:p>
    <w:p w:rsidR="00C374F3" w:rsidRPr="00CA2E73" w:rsidRDefault="00C374F3">
      <w:pPr>
        <w:spacing w:after="0" w:line="360" w:lineRule="auto"/>
        <w:jc w:val="both"/>
        <w:rPr>
          <w:rFonts w:ascii="Trebuchet MS" w:hAnsi="Trebuchet MS" w:cs="Times New Roman"/>
          <w:b/>
          <w:bCs/>
        </w:rPr>
      </w:pPr>
    </w:p>
    <w:p w:rsidR="00F57011" w:rsidRPr="00CA2E73" w:rsidRDefault="00830323">
      <w:pPr>
        <w:spacing w:after="0" w:line="360" w:lineRule="auto"/>
        <w:jc w:val="both"/>
        <w:rPr>
          <w:rFonts w:ascii="Trebuchet MS" w:hAnsi="Trebuchet MS" w:cs="Times New Roman"/>
        </w:rPr>
      </w:pPr>
      <w:r w:rsidRPr="00CA2E73">
        <w:rPr>
          <w:rFonts w:ascii="Trebuchet MS" w:hAnsi="Trebuchet MS" w:cs="Times New Roman"/>
          <w:b/>
          <w:bCs/>
        </w:rPr>
        <w:t>Section D: Impact of Students’ Attitude and Family on Science Performance</w:t>
      </w:r>
    </w:p>
    <w:tbl>
      <w:tblPr>
        <w:tblStyle w:val="TableGrid"/>
        <w:tblW w:w="0" w:type="auto"/>
        <w:tblLook w:val="04A0"/>
      </w:tblPr>
      <w:tblGrid>
        <w:gridCol w:w="611"/>
        <w:gridCol w:w="4384"/>
        <w:gridCol w:w="3828"/>
        <w:gridCol w:w="753"/>
      </w:tblGrid>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S/N</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Questions</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Category</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Code</w:t>
            </w: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22</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Do you believe science subjects are important for your future career?</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23</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How confident are you in solving science-related problems?</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Not confident 2. Slightly confident 3. Confident 4. Very confident</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24</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How often do you receive motivation from family members to study science?</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Never 2. Sometimes 3. Often 4. Always</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25</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Have you ever been discouraged from studying science because of your gender?</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r w:rsidR="00F57011" w:rsidRPr="00CA2E73">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26</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Do you believe you can excel in science subjects regardless of your gender?</w:t>
            </w:r>
          </w:p>
        </w:tc>
        <w:tc>
          <w:tcPr>
            <w:tcW w:w="0" w:type="auto"/>
            <w:hideMark/>
          </w:tcPr>
          <w:p w:rsidR="00F57011" w:rsidRPr="00CA2E73" w:rsidRDefault="00830323">
            <w:pPr>
              <w:spacing w:line="360" w:lineRule="auto"/>
              <w:jc w:val="both"/>
              <w:rPr>
                <w:rFonts w:ascii="Trebuchet MS" w:hAnsi="Trebuchet MS" w:cs="Times New Roman"/>
              </w:rPr>
            </w:pPr>
            <w:r w:rsidRPr="00CA2E73">
              <w:rPr>
                <w:rFonts w:ascii="Trebuchet MS" w:hAnsi="Trebuchet MS" w:cs="Times New Roman"/>
              </w:rPr>
              <w:t>1. Yes 2. No</w:t>
            </w:r>
          </w:p>
        </w:tc>
        <w:tc>
          <w:tcPr>
            <w:tcW w:w="0" w:type="auto"/>
            <w:hideMark/>
          </w:tcPr>
          <w:p w:rsidR="00F57011" w:rsidRPr="00CA2E73" w:rsidRDefault="00F57011">
            <w:pPr>
              <w:spacing w:line="360" w:lineRule="auto"/>
              <w:jc w:val="both"/>
              <w:rPr>
                <w:rFonts w:ascii="Trebuchet MS" w:hAnsi="Trebuchet MS" w:cs="Times New Roman"/>
              </w:rPr>
            </w:pPr>
          </w:p>
        </w:tc>
      </w:tr>
    </w:tbl>
    <w:p w:rsidR="00F57011" w:rsidRPr="00CA2E73" w:rsidRDefault="00830323">
      <w:pPr>
        <w:spacing w:after="0" w:line="360" w:lineRule="auto"/>
        <w:jc w:val="both"/>
        <w:rPr>
          <w:rFonts w:ascii="Trebuchet MS" w:hAnsi="Trebuchet MS" w:cs="Times New Roman"/>
        </w:rPr>
      </w:pPr>
      <w:r w:rsidRPr="00CA2E73">
        <w:rPr>
          <w:rFonts w:ascii="Trebuchet MS" w:hAnsi="Trebuchet MS" w:cs="Times New Roman"/>
          <w:b/>
          <w:bCs/>
        </w:rPr>
        <w:t>Thank you for your participation!</w:t>
      </w:r>
    </w:p>
    <w:p w:rsidR="00F57011" w:rsidRPr="00CA2E73" w:rsidRDefault="00F57011">
      <w:pPr>
        <w:spacing w:after="0" w:line="360" w:lineRule="auto"/>
        <w:jc w:val="both"/>
        <w:rPr>
          <w:rFonts w:ascii="Trebuchet MS" w:hAnsi="Trebuchet MS" w:cs="Times New Roman"/>
        </w:rPr>
      </w:pPr>
    </w:p>
    <w:p w:rsidR="00F57011" w:rsidRPr="00CA2E73" w:rsidRDefault="00830323">
      <w:pPr>
        <w:spacing w:after="0" w:line="360" w:lineRule="auto"/>
        <w:jc w:val="both"/>
        <w:rPr>
          <w:rFonts w:ascii="Trebuchet MS" w:hAnsi="Trebuchet MS" w:cs="Times New Roman"/>
          <w:b/>
          <w:sz w:val="24"/>
          <w:szCs w:val="24"/>
        </w:rPr>
      </w:pPr>
      <w:r w:rsidRPr="00CA2E73">
        <w:rPr>
          <w:rFonts w:ascii="Trebuchet MS" w:hAnsi="Trebuchet MS" w:cs="Times New Roman"/>
          <w:b/>
          <w:sz w:val="24"/>
          <w:szCs w:val="24"/>
        </w:rPr>
        <w:br w:type="page"/>
      </w:r>
    </w:p>
    <w:p w:rsidR="00F57011" w:rsidRPr="00CA2E73" w:rsidRDefault="00830323">
      <w:pPr>
        <w:pStyle w:val="Heading1"/>
        <w:spacing w:before="0" w:beforeAutospacing="0" w:after="0" w:afterAutospacing="0" w:line="360" w:lineRule="auto"/>
        <w:rPr>
          <w:rFonts w:ascii="Trebuchet MS" w:hAnsi="Trebuchet MS"/>
        </w:rPr>
      </w:pPr>
      <w:bookmarkStart w:id="189" w:name="_Toc431765266"/>
      <w:r w:rsidRPr="00CA2E73">
        <w:rPr>
          <w:rFonts w:ascii="Trebuchet MS" w:hAnsi="Trebuchet MS"/>
        </w:rPr>
        <w:t xml:space="preserve">APPENDIX II: </w:t>
      </w:r>
      <w:r w:rsidRPr="00CA2E73">
        <w:rPr>
          <w:rFonts w:ascii="Trebuchet MS" w:eastAsia="Calibri" w:hAnsi="Trebuchet MS"/>
        </w:rPr>
        <w:t>Focus Group Discussion (FGD) Guide for Teachers and Parents</w:t>
      </w:r>
      <w:bookmarkEnd w:id="189"/>
    </w:p>
    <w:p w:rsidR="00F57011" w:rsidRPr="00CA2E73" w:rsidRDefault="00830323">
      <w:pPr>
        <w:spacing w:after="0" w:line="360" w:lineRule="auto"/>
        <w:jc w:val="both"/>
        <w:rPr>
          <w:rFonts w:ascii="Trebuchet MS" w:hAnsi="Trebuchet MS" w:cs="Times New Roman"/>
          <w:b/>
          <w:lang w:val="en-US"/>
        </w:rPr>
      </w:pPr>
      <w:r w:rsidRPr="00CA2E73">
        <w:rPr>
          <w:rFonts w:ascii="Trebuchet MS" w:hAnsi="Trebuchet MS" w:cs="Times New Roman"/>
          <w:b/>
          <w:bCs/>
          <w:lang w:val="en-US"/>
        </w:rPr>
        <w:t>Topic:</w:t>
      </w:r>
      <w:r w:rsidRPr="00CA2E73">
        <w:rPr>
          <w:rFonts w:ascii="Trebuchet MS" w:hAnsi="Trebuchet MS" w:cs="Times New Roman"/>
          <w:b/>
          <w:lang w:val="en-US"/>
        </w:rPr>
        <w:t xml:space="preserve"> Factors Influencing Gender Disparities in Science Performance Among Secondary School Students in Lira Palwo Sub-County, Agago District</w:t>
      </w:r>
    </w:p>
    <w:p w:rsidR="00F57011" w:rsidRPr="00CA2E73" w:rsidRDefault="00830323">
      <w:pPr>
        <w:spacing w:after="0" w:line="360" w:lineRule="auto"/>
        <w:jc w:val="both"/>
        <w:rPr>
          <w:rFonts w:ascii="Trebuchet MS" w:hAnsi="Trebuchet MS" w:cs="Times New Roman"/>
          <w:sz w:val="24"/>
          <w:szCs w:val="24"/>
          <w:lang w:val="en-US"/>
        </w:rPr>
      </w:pPr>
      <w:r w:rsidRPr="00CA2E73">
        <w:rPr>
          <w:rFonts w:ascii="Trebuchet MS" w:hAnsi="Trebuchet MS" w:cs="Times New Roman"/>
          <w:sz w:val="24"/>
          <w:szCs w:val="24"/>
          <w:lang w:val="en-US"/>
        </w:rPr>
        <w:t>Introduction: Welcome and thank you for participating in this discussion. The purpose of this FGD is to explore the factors contributing to gender disparities in science performance among secondary school students in Lira Palwo Sub-County. Your insights will help identify challenges and possible solutions to enhance science education for both boys and girls.</w:t>
      </w:r>
    </w:p>
    <w:p w:rsidR="00F57011" w:rsidRPr="00CA2E73" w:rsidRDefault="00830323">
      <w:pPr>
        <w:spacing w:after="0" w:line="360" w:lineRule="auto"/>
        <w:jc w:val="both"/>
        <w:rPr>
          <w:rFonts w:ascii="Trebuchet MS" w:hAnsi="Trebuchet MS" w:cs="Times New Roman"/>
          <w:b/>
          <w:sz w:val="24"/>
          <w:szCs w:val="24"/>
          <w:lang w:val="en-US"/>
        </w:rPr>
      </w:pPr>
      <w:r w:rsidRPr="00CA2E73">
        <w:rPr>
          <w:rFonts w:ascii="Trebuchet MS" w:hAnsi="Trebuchet MS" w:cs="Times New Roman"/>
          <w:b/>
          <w:bCs/>
          <w:sz w:val="24"/>
          <w:szCs w:val="24"/>
          <w:lang w:val="en-US"/>
        </w:rPr>
        <w:t>Questions:</w:t>
      </w:r>
    </w:p>
    <w:p w:rsidR="00F57011" w:rsidRPr="00CA2E73" w:rsidRDefault="00830323">
      <w:pPr>
        <w:numPr>
          <w:ilvl w:val="0"/>
          <w:numId w:val="37"/>
        </w:numPr>
        <w:spacing w:after="0" w:line="360" w:lineRule="auto"/>
        <w:jc w:val="both"/>
        <w:rPr>
          <w:rFonts w:ascii="Trebuchet MS" w:hAnsi="Trebuchet MS" w:cs="Times New Roman"/>
          <w:bCs/>
          <w:sz w:val="24"/>
          <w:szCs w:val="24"/>
          <w:lang w:val="en-US"/>
        </w:rPr>
      </w:pPr>
      <w:r w:rsidRPr="00CA2E73">
        <w:rPr>
          <w:rFonts w:ascii="Trebuchet MS" w:hAnsi="Trebuchet MS" w:cs="Times New Roman"/>
          <w:bCs/>
          <w:sz w:val="24"/>
          <w:szCs w:val="24"/>
          <w:lang w:val="en-US"/>
        </w:rPr>
        <w:t>How do boys and girls perform in science subjects in secondary schools within Lira Palwo Sub-County? Are there notable differences in their academic achievements?</w:t>
      </w:r>
    </w:p>
    <w:p w:rsidR="00F57011" w:rsidRPr="00CA2E73" w:rsidRDefault="00830323">
      <w:pPr>
        <w:numPr>
          <w:ilvl w:val="0"/>
          <w:numId w:val="37"/>
        </w:numPr>
        <w:spacing w:after="0" w:line="360" w:lineRule="auto"/>
        <w:jc w:val="both"/>
        <w:rPr>
          <w:rFonts w:ascii="Trebuchet MS" w:hAnsi="Trebuchet MS" w:cs="Times New Roman"/>
          <w:bCs/>
          <w:sz w:val="24"/>
          <w:szCs w:val="24"/>
          <w:lang w:val="en-US"/>
        </w:rPr>
      </w:pPr>
      <w:r w:rsidRPr="00CA2E73">
        <w:rPr>
          <w:rFonts w:ascii="Trebuchet MS" w:hAnsi="Trebuchet MS" w:cs="Times New Roman"/>
          <w:bCs/>
          <w:sz w:val="24"/>
          <w:szCs w:val="24"/>
          <w:lang w:val="en-US"/>
        </w:rPr>
        <w:t>What socio-cultural beliefs and practices influence boys’ and girls’ participation and performance in science subjects? How do these beliefs affect students’ motivation and engagement?</w:t>
      </w:r>
    </w:p>
    <w:p w:rsidR="00F57011" w:rsidRPr="00CA2E73" w:rsidRDefault="00830323">
      <w:pPr>
        <w:numPr>
          <w:ilvl w:val="0"/>
          <w:numId w:val="37"/>
        </w:numPr>
        <w:spacing w:after="0" w:line="360" w:lineRule="auto"/>
        <w:jc w:val="both"/>
        <w:rPr>
          <w:rFonts w:ascii="Trebuchet MS" w:hAnsi="Trebuchet MS" w:cs="Times New Roman"/>
          <w:bCs/>
          <w:sz w:val="24"/>
          <w:szCs w:val="24"/>
          <w:lang w:val="en-US"/>
        </w:rPr>
      </w:pPr>
      <w:r w:rsidRPr="00CA2E73">
        <w:rPr>
          <w:rFonts w:ascii="Trebuchet MS" w:hAnsi="Trebuchet MS" w:cs="Times New Roman"/>
          <w:bCs/>
          <w:sz w:val="24"/>
          <w:szCs w:val="24"/>
          <w:lang w:val="en-US"/>
        </w:rPr>
        <w:t>In what ways do parental attitudes and expectations impact boys’ and girls’ performance in science subjects? Do parents encourage both genders equally to pursue science-related careers?</w:t>
      </w:r>
    </w:p>
    <w:p w:rsidR="00F57011" w:rsidRPr="00CA2E73" w:rsidRDefault="00830323">
      <w:pPr>
        <w:numPr>
          <w:ilvl w:val="0"/>
          <w:numId w:val="37"/>
        </w:numPr>
        <w:spacing w:after="0" w:line="360" w:lineRule="auto"/>
        <w:jc w:val="both"/>
        <w:rPr>
          <w:rFonts w:ascii="Trebuchet MS" w:hAnsi="Trebuchet MS" w:cs="Times New Roman"/>
          <w:bCs/>
          <w:sz w:val="24"/>
          <w:szCs w:val="24"/>
          <w:lang w:val="en-US"/>
        </w:rPr>
      </w:pPr>
      <w:r w:rsidRPr="00CA2E73">
        <w:rPr>
          <w:rFonts w:ascii="Trebuchet MS" w:hAnsi="Trebuchet MS" w:cs="Times New Roman"/>
          <w:bCs/>
          <w:sz w:val="24"/>
          <w:szCs w:val="24"/>
          <w:lang w:val="en-US"/>
        </w:rPr>
        <w:t>How do teachers’ perceptions and instructional methods influence gender differences in science performance? Are there specific teaching strategies that can help bridge the gender gap?</w:t>
      </w:r>
    </w:p>
    <w:p w:rsidR="00F57011" w:rsidRPr="00CA2E73" w:rsidRDefault="00830323">
      <w:pPr>
        <w:numPr>
          <w:ilvl w:val="0"/>
          <w:numId w:val="37"/>
        </w:numPr>
        <w:spacing w:after="0" w:line="360" w:lineRule="auto"/>
        <w:jc w:val="both"/>
        <w:rPr>
          <w:rFonts w:ascii="Trebuchet MS" w:hAnsi="Trebuchet MS" w:cs="Times New Roman"/>
          <w:bCs/>
          <w:sz w:val="24"/>
          <w:szCs w:val="24"/>
          <w:lang w:val="en-US"/>
        </w:rPr>
      </w:pPr>
      <w:r w:rsidRPr="00CA2E73">
        <w:rPr>
          <w:rFonts w:ascii="Trebuchet MS" w:hAnsi="Trebuchet MS" w:cs="Times New Roman"/>
          <w:bCs/>
          <w:sz w:val="24"/>
          <w:szCs w:val="24"/>
          <w:lang w:val="en-US"/>
        </w:rPr>
        <w:t>What role does family motivation and support play in students’ confidence and success in science subjects? Are there differences in the support given to boys and girls?</w:t>
      </w:r>
    </w:p>
    <w:p w:rsidR="00F57011" w:rsidRPr="00CA2E73" w:rsidRDefault="00830323">
      <w:pPr>
        <w:numPr>
          <w:ilvl w:val="0"/>
          <w:numId w:val="37"/>
        </w:numPr>
        <w:spacing w:after="0" w:line="360" w:lineRule="auto"/>
        <w:jc w:val="both"/>
        <w:rPr>
          <w:rFonts w:ascii="Trebuchet MS" w:hAnsi="Trebuchet MS" w:cs="Times New Roman"/>
          <w:bCs/>
          <w:sz w:val="24"/>
          <w:szCs w:val="24"/>
          <w:lang w:val="en-US"/>
        </w:rPr>
      </w:pPr>
      <w:r w:rsidRPr="00CA2E73">
        <w:rPr>
          <w:rFonts w:ascii="Trebuchet MS" w:hAnsi="Trebuchet MS" w:cs="Times New Roman"/>
          <w:bCs/>
          <w:sz w:val="24"/>
          <w:szCs w:val="24"/>
          <w:lang w:val="en-US"/>
        </w:rPr>
        <w:t>How do gender stereotypes within the school environment and the broader community affect students’ attitudes toward science? How can these stereotypes be addressed?</w:t>
      </w:r>
    </w:p>
    <w:p w:rsidR="00F57011" w:rsidRPr="00C374F3" w:rsidRDefault="00830323" w:rsidP="00C374F3">
      <w:pPr>
        <w:numPr>
          <w:ilvl w:val="0"/>
          <w:numId w:val="37"/>
        </w:numPr>
        <w:spacing w:after="0" w:line="360" w:lineRule="auto"/>
        <w:jc w:val="both"/>
        <w:rPr>
          <w:rFonts w:ascii="Trebuchet MS" w:hAnsi="Trebuchet MS" w:cs="Times New Roman"/>
          <w:bCs/>
          <w:sz w:val="24"/>
          <w:szCs w:val="24"/>
          <w:lang w:val="en-US"/>
        </w:rPr>
      </w:pPr>
      <w:r w:rsidRPr="00CA2E73">
        <w:rPr>
          <w:rFonts w:ascii="Trebuchet MS" w:hAnsi="Trebuchet MS" w:cs="Times New Roman"/>
          <w:bCs/>
          <w:sz w:val="24"/>
          <w:szCs w:val="24"/>
          <w:lang w:val="en-US"/>
        </w:rPr>
        <w:t>What interventions can be introduced at the school and community levels to improve girls’ participation and performance in science subjects? What strategies would you recommend for promoting gender equality in science education?</w:t>
      </w:r>
    </w:p>
    <w:sectPr w:rsidR="00F57011" w:rsidRPr="00C374F3" w:rsidSect="00F57011">
      <w:type w:val="continuous"/>
      <w:pgSz w:w="12240" w:h="15840"/>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543" w:rsidRDefault="00DB7543" w:rsidP="00F57011">
      <w:pPr>
        <w:spacing w:after="0" w:line="240" w:lineRule="auto"/>
      </w:pPr>
      <w:r>
        <w:separator/>
      </w:r>
    </w:p>
  </w:endnote>
  <w:endnote w:type="continuationSeparator" w:id="1">
    <w:p w:rsidR="00DB7543" w:rsidRDefault="00DB7543" w:rsidP="00F570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Verdana"/>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AC4" w:rsidRDefault="006469F5">
    <w:pPr>
      <w:pStyle w:val="Footer"/>
      <w:jc w:val="center"/>
    </w:pPr>
    <w:fldSimple w:instr=" PAGE   \* MERGEFORMAT ">
      <w:r w:rsidR="00DB7543">
        <w:rPr>
          <w:noProof/>
        </w:rPr>
        <w:t>1</w:t>
      </w:r>
    </w:fldSimple>
  </w:p>
  <w:p w:rsidR="00261AC4" w:rsidRDefault="00261A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543" w:rsidRDefault="00DB7543" w:rsidP="00F57011">
      <w:pPr>
        <w:spacing w:after="0" w:line="240" w:lineRule="auto"/>
      </w:pPr>
      <w:r>
        <w:separator/>
      </w:r>
    </w:p>
  </w:footnote>
  <w:footnote w:type="continuationSeparator" w:id="1">
    <w:p w:rsidR="00DB7543" w:rsidRDefault="00DB7543" w:rsidP="00F570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C486F6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00000002"/>
    <w:multiLevelType w:val="hybridMultilevel"/>
    <w:tmpl w:val="5CE4114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nsid w:val="00000003"/>
    <w:multiLevelType w:val="hybridMultilevel"/>
    <w:tmpl w:val="20826C1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00000004"/>
    <w:multiLevelType w:val="hybridMultilevel"/>
    <w:tmpl w:val="75DE46B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nsid w:val="00000005"/>
    <w:multiLevelType w:val="hybridMultilevel"/>
    <w:tmpl w:val="240C3B7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nsid w:val="00000006"/>
    <w:multiLevelType w:val="multilevel"/>
    <w:tmpl w:val="792CE7B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nsid w:val="00000007"/>
    <w:multiLevelType w:val="hybridMultilevel"/>
    <w:tmpl w:val="EA0C6D8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00000008"/>
    <w:multiLevelType w:val="hybridMultilevel"/>
    <w:tmpl w:val="CCDCC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69F086E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nsid w:val="0000000A"/>
    <w:multiLevelType w:val="hybridMultilevel"/>
    <w:tmpl w:val="CF34A794"/>
    <w:lvl w:ilvl="0" w:tplc="393E54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B"/>
    <w:multiLevelType w:val="hybridMultilevel"/>
    <w:tmpl w:val="14066ED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0000000C"/>
    <w:multiLevelType w:val="hybridMultilevel"/>
    <w:tmpl w:val="D120739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nsid w:val="0000000D"/>
    <w:multiLevelType w:val="hybridMultilevel"/>
    <w:tmpl w:val="DD02381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nsid w:val="0000000E"/>
    <w:multiLevelType w:val="hybridMultilevel"/>
    <w:tmpl w:val="E6329A4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nsid w:val="0000000F"/>
    <w:multiLevelType w:val="multilevel"/>
    <w:tmpl w:val="A0403560"/>
    <w:lvl w:ilvl="0">
      <w:start w:val="1"/>
      <w:numFmt w:val="decimal"/>
      <w:lvlText w:val="%1."/>
      <w:lvlJc w:val="left"/>
      <w:pPr>
        <w:ind w:left="744" w:hanging="360"/>
      </w:pPr>
    </w:lvl>
    <w:lvl w:ilvl="1">
      <w:start w:val="6"/>
      <w:numFmt w:val="decimal"/>
      <w:isLgl/>
      <w:lvlText w:val="%1.%2"/>
      <w:lvlJc w:val="left"/>
      <w:pPr>
        <w:ind w:left="774" w:hanging="390"/>
      </w:pPr>
      <w:rPr>
        <w:rFonts w:hint="default"/>
      </w:rPr>
    </w:lvl>
    <w:lvl w:ilvl="2">
      <w:start w:val="1"/>
      <w:numFmt w:val="decimal"/>
      <w:isLgl/>
      <w:lvlText w:val="%1.%2.%3"/>
      <w:lvlJc w:val="left"/>
      <w:pPr>
        <w:ind w:left="1104" w:hanging="720"/>
      </w:pPr>
      <w:rPr>
        <w:rFonts w:hint="default"/>
      </w:rPr>
    </w:lvl>
    <w:lvl w:ilvl="3">
      <w:start w:val="1"/>
      <w:numFmt w:val="decimal"/>
      <w:isLgl/>
      <w:lvlText w:val="%1.%2.%3.%4"/>
      <w:lvlJc w:val="left"/>
      <w:pPr>
        <w:ind w:left="1104" w:hanging="720"/>
      </w:pPr>
      <w:rPr>
        <w:rFonts w:hint="default"/>
      </w:rPr>
    </w:lvl>
    <w:lvl w:ilvl="4">
      <w:start w:val="1"/>
      <w:numFmt w:val="decimal"/>
      <w:isLgl/>
      <w:lvlText w:val="%1.%2.%3.%4.%5"/>
      <w:lvlJc w:val="left"/>
      <w:pPr>
        <w:ind w:left="1464" w:hanging="1080"/>
      </w:pPr>
      <w:rPr>
        <w:rFonts w:hint="default"/>
      </w:rPr>
    </w:lvl>
    <w:lvl w:ilvl="5">
      <w:start w:val="1"/>
      <w:numFmt w:val="decimal"/>
      <w:isLgl/>
      <w:lvlText w:val="%1.%2.%3.%4.%5.%6"/>
      <w:lvlJc w:val="left"/>
      <w:pPr>
        <w:ind w:left="1824" w:hanging="1440"/>
      </w:pPr>
      <w:rPr>
        <w:rFonts w:hint="default"/>
      </w:rPr>
    </w:lvl>
    <w:lvl w:ilvl="6">
      <w:start w:val="1"/>
      <w:numFmt w:val="decimal"/>
      <w:isLgl/>
      <w:lvlText w:val="%1.%2.%3.%4.%5.%6.%7"/>
      <w:lvlJc w:val="left"/>
      <w:pPr>
        <w:ind w:left="1824" w:hanging="1440"/>
      </w:pPr>
      <w:rPr>
        <w:rFonts w:hint="default"/>
      </w:rPr>
    </w:lvl>
    <w:lvl w:ilvl="7">
      <w:start w:val="1"/>
      <w:numFmt w:val="decimal"/>
      <w:isLgl/>
      <w:lvlText w:val="%1.%2.%3.%4.%5.%6.%7.%8"/>
      <w:lvlJc w:val="left"/>
      <w:pPr>
        <w:ind w:left="2184" w:hanging="1800"/>
      </w:pPr>
      <w:rPr>
        <w:rFonts w:hint="default"/>
      </w:rPr>
    </w:lvl>
    <w:lvl w:ilvl="8">
      <w:start w:val="1"/>
      <w:numFmt w:val="decimal"/>
      <w:isLgl/>
      <w:lvlText w:val="%1.%2.%3.%4.%5.%6.%7.%8.%9"/>
      <w:lvlJc w:val="left"/>
      <w:pPr>
        <w:ind w:left="2184" w:hanging="1800"/>
      </w:pPr>
      <w:rPr>
        <w:rFonts w:hint="default"/>
      </w:rPr>
    </w:lvl>
  </w:abstractNum>
  <w:abstractNum w:abstractNumId="15">
    <w:nsid w:val="00000010"/>
    <w:multiLevelType w:val="hybridMultilevel"/>
    <w:tmpl w:val="B366D8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nsid w:val="00000011"/>
    <w:multiLevelType w:val="multilevel"/>
    <w:tmpl w:val="A7527FA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7">
    <w:nsid w:val="00000012"/>
    <w:multiLevelType w:val="hybridMultilevel"/>
    <w:tmpl w:val="978A03FC"/>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multilevel"/>
    <w:tmpl w:val="792CE7B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9">
    <w:nsid w:val="00000014"/>
    <w:multiLevelType w:val="multilevel"/>
    <w:tmpl w:val="A9C094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00000015"/>
    <w:multiLevelType w:val="hybridMultilevel"/>
    <w:tmpl w:val="CF34A794"/>
    <w:lvl w:ilvl="0" w:tplc="393E54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00000016"/>
    <w:multiLevelType w:val="hybridMultilevel"/>
    <w:tmpl w:val="5E2EA3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7"/>
    <w:multiLevelType w:val="hybridMultilevel"/>
    <w:tmpl w:val="F622152C"/>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nsid w:val="00000018"/>
    <w:multiLevelType w:val="hybridMultilevel"/>
    <w:tmpl w:val="8C58AEB6"/>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4">
    <w:nsid w:val="00000019"/>
    <w:multiLevelType w:val="hybridMultilevel"/>
    <w:tmpl w:val="10BC71A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nsid w:val="0000001A"/>
    <w:multiLevelType w:val="hybridMultilevel"/>
    <w:tmpl w:val="674894A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nsid w:val="0000001B"/>
    <w:multiLevelType w:val="hybridMultilevel"/>
    <w:tmpl w:val="FF6A2FA0"/>
    <w:lvl w:ilvl="0" w:tplc="F9D88920">
      <w:start w:val="3"/>
      <w:numFmt w:val="bullet"/>
      <w:lvlText w:val="-"/>
      <w:lvlJc w:val="left"/>
      <w:pPr>
        <w:ind w:left="1080" w:hanging="360"/>
      </w:pPr>
      <w:rPr>
        <w:rFonts w:ascii="Times New Roman" w:eastAsia="DejaVu Sans"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nsid w:val="0000001C"/>
    <w:multiLevelType w:val="hybridMultilevel"/>
    <w:tmpl w:val="11E29104"/>
    <w:lvl w:ilvl="0" w:tplc="5A3627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0000001D"/>
    <w:multiLevelType w:val="multilevel"/>
    <w:tmpl w:val="792CE7B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9">
    <w:nsid w:val="0000001E"/>
    <w:multiLevelType w:val="hybridMultilevel"/>
    <w:tmpl w:val="069283D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nsid w:val="0000001F"/>
    <w:multiLevelType w:val="multilevel"/>
    <w:tmpl w:val="4AB0B606"/>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00000020"/>
    <w:multiLevelType w:val="hybridMultilevel"/>
    <w:tmpl w:val="0E5C44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0000021"/>
    <w:multiLevelType w:val="multilevel"/>
    <w:tmpl w:val="6616AFD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00000022"/>
    <w:multiLevelType w:val="hybridMultilevel"/>
    <w:tmpl w:val="E8267D5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
    <w:nsid w:val="00000023"/>
    <w:multiLevelType w:val="multilevel"/>
    <w:tmpl w:val="47A04CF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5">
    <w:nsid w:val="00000024"/>
    <w:multiLevelType w:val="multilevel"/>
    <w:tmpl w:val="792CE7B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6">
    <w:nsid w:val="00000025"/>
    <w:multiLevelType w:val="hybridMultilevel"/>
    <w:tmpl w:val="3B4E7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10611325"/>
    <w:multiLevelType w:val="multilevel"/>
    <w:tmpl w:val="00000001"/>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num w:numId="1">
    <w:abstractNumId w:val="18"/>
  </w:num>
  <w:num w:numId="2">
    <w:abstractNumId w:val="32"/>
  </w:num>
  <w:num w:numId="3">
    <w:abstractNumId w:val="35"/>
  </w:num>
  <w:num w:numId="4">
    <w:abstractNumId w:val="30"/>
  </w:num>
  <w:num w:numId="5">
    <w:abstractNumId w:val="9"/>
  </w:num>
  <w:num w:numId="6">
    <w:abstractNumId w:val="27"/>
  </w:num>
  <w:num w:numId="7">
    <w:abstractNumId w:val="20"/>
  </w:num>
  <w:num w:numId="8">
    <w:abstractNumId w:val="17"/>
  </w:num>
  <w:num w:numId="9">
    <w:abstractNumId w:val="31"/>
  </w:num>
  <w:num w:numId="10">
    <w:abstractNumId w:val="36"/>
  </w:num>
  <w:num w:numId="11">
    <w:abstractNumId w:val="26"/>
  </w:num>
  <w:num w:numId="12">
    <w:abstractNumId w:val="37"/>
  </w:num>
  <w:num w:numId="13">
    <w:abstractNumId w:val="28"/>
  </w:num>
  <w:num w:numId="14">
    <w:abstractNumId w:val="19"/>
  </w:num>
  <w:num w:numId="15">
    <w:abstractNumId w:val="29"/>
  </w:num>
  <w:num w:numId="16">
    <w:abstractNumId w:val="1"/>
  </w:num>
  <w:num w:numId="17">
    <w:abstractNumId w:val="8"/>
  </w:num>
  <w:num w:numId="18">
    <w:abstractNumId w:val="15"/>
  </w:num>
  <w:num w:numId="19">
    <w:abstractNumId w:val="2"/>
  </w:num>
  <w:num w:numId="20">
    <w:abstractNumId w:val="33"/>
  </w:num>
  <w:num w:numId="21">
    <w:abstractNumId w:val="3"/>
  </w:num>
  <w:num w:numId="22">
    <w:abstractNumId w:val="13"/>
  </w:num>
  <w:num w:numId="23">
    <w:abstractNumId w:val="10"/>
  </w:num>
  <w:num w:numId="24">
    <w:abstractNumId w:val="4"/>
  </w:num>
  <w:num w:numId="25">
    <w:abstractNumId w:val="11"/>
  </w:num>
  <w:num w:numId="26">
    <w:abstractNumId w:val="6"/>
  </w:num>
  <w:num w:numId="27">
    <w:abstractNumId w:val="0"/>
  </w:num>
  <w:num w:numId="28">
    <w:abstractNumId w:val="24"/>
  </w:num>
  <w:num w:numId="29">
    <w:abstractNumId w:val="12"/>
  </w:num>
  <w:num w:numId="30">
    <w:abstractNumId w:val="22"/>
  </w:num>
  <w:num w:numId="31">
    <w:abstractNumId w:val="21"/>
  </w:num>
  <w:num w:numId="32">
    <w:abstractNumId w:val="7"/>
  </w:num>
  <w:num w:numId="33">
    <w:abstractNumId w:val="14"/>
  </w:num>
  <w:num w:numId="34">
    <w:abstractNumId w:val="23"/>
  </w:num>
  <w:num w:numId="35">
    <w:abstractNumId w:val="5"/>
  </w:num>
  <w:num w:numId="36">
    <w:abstractNumId w:val="16"/>
  </w:num>
  <w:num w:numId="37">
    <w:abstractNumId w:val="34"/>
  </w:num>
  <w:num w:numId="3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F57011"/>
    <w:rsid w:val="00097682"/>
    <w:rsid w:val="00261AC4"/>
    <w:rsid w:val="002810CD"/>
    <w:rsid w:val="004019CA"/>
    <w:rsid w:val="006469F5"/>
    <w:rsid w:val="00830323"/>
    <w:rsid w:val="00876E04"/>
    <w:rsid w:val="00921D00"/>
    <w:rsid w:val="00AF4761"/>
    <w:rsid w:val="00BD27EF"/>
    <w:rsid w:val="00C374F3"/>
    <w:rsid w:val="00CA2E73"/>
    <w:rsid w:val="00DB7543"/>
    <w:rsid w:val="00DC252A"/>
    <w:rsid w:val="00F57011"/>
    <w:rsid w:val="00F80FE3"/>
    <w:rsid w:val="00FA7584"/>
    <w:rsid w:val="00FE1F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011"/>
  </w:style>
  <w:style w:type="paragraph" w:styleId="Heading1">
    <w:name w:val="heading 1"/>
    <w:basedOn w:val="Normal"/>
    <w:link w:val="Heading1Char"/>
    <w:uiPriority w:val="9"/>
    <w:qFormat/>
    <w:rsid w:val="00F57011"/>
    <w:pPr>
      <w:spacing w:before="100" w:beforeAutospacing="1" w:after="100" w:afterAutospacing="1" w:line="240" w:lineRule="auto"/>
      <w:jc w:val="center"/>
      <w:outlineLvl w:val="0"/>
    </w:pPr>
    <w:rPr>
      <w:rFonts w:ascii="Times New Roman" w:eastAsia="Times New Roman" w:hAnsi="Times New Roman" w:cs="Times New Roman"/>
      <w:b/>
      <w:bCs/>
      <w:kern w:val="36"/>
      <w:sz w:val="24"/>
      <w:szCs w:val="48"/>
      <w:lang w:eastAsia="en-CA"/>
    </w:rPr>
  </w:style>
  <w:style w:type="paragraph" w:styleId="Heading2">
    <w:name w:val="heading 2"/>
    <w:basedOn w:val="Normal"/>
    <w:next w:val="Normal"/>
    <w:link w:val="Heading2Char"/>
    <w:uiPriority w:val="9"/>
    <w:qFormat/>
    <w:rsid w:val="00F57011"/>
    <w:pPr>
      <w:keepNext/>
      <w:keepLines/>
      <w:spacing w:before="200" w:after="0"/>
      <w:outlineLvl w:val="1"/>
    </w:pPr>
    <w:rPr>
      <w:rFonts w:ascii="Times New Roman" w:eastAsia="SimSun" w:hAnsi="Times New Roman"/>
      <w:b/>
      <w:bCs/>
      <w:sz w:val="24"/>
      <w:szCs w:val="26"/>
    </w:rPr>
  </w:style>
  <w:style w:type="paragraph" w:styleId="Heading3">
    <w:name w:val="heading 3"/>
    <w:basedOn w:val="Normal"/>
    <w:next w:val="Normal"/>
    <w:link w:val="Heading3Char"/>
    <w:uiPriority w:val="9"/>
    <w:qFormat/>
    <w:rsid w:val="00F57011"/>
    <w:pPr>
      <w:keepNext/>
      <w:keepLines/>
      <w:spacing w:before="200" w:after="0"/>
      <w:jc w:val="both"/>
      <w:outlineLvl w:val="2"/>
    </w:pPr>
    <w:rPr>
      <w:rFonts w:ascii="Times New Roman" w:eastAsia="SimSun" w:hAnsi="Times New Roman"/>
      <w:b/>
      <w:bCs/>
      <w:sz w:val="24"/>
    </w:rPr>
  </w:style>
  <w:style w:type="paragraph" w:styleId="Heading4">
    <w:name w:val="heading 4"/>
    <w:basedOn w:val="Normal"/>
    <w:next w:val="Normal"/>
    <w:link w:val="Heading4Char"/>
    <w:uiPriority w:val="9"/>
    <w:qFormat/>
    <w:rsid w:val="00F57011"/>
    <w:pPr>
      <w:keepNext/>
      <w:keepLines/>
      <w:spacing w:before="200" w:after="0"/>
      <w:outlineLvl w:val="3"/>
    </w:pPr>
    <w:rPr>
      <w:rFonts w:ascii="Cambria" w:eastAsia="SimSu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011"/>
    <w:rPr>
      <w:rFonts w:ascii="Times New Roman" w:eastAsia="Times New Roman" w:hAnsi="Times New Roman" w:cs="Times New Roman"/>
      <w:b/>
      <w:bCs/>
      <w:kern w:val="36"/>
      <w:sz w:val="24"/>
      <w:szCs w:val="48"/>
      <w:lang w:eastAsia="en-CA"/>
    </w:rPr>
  </w:style>
  <w:style w:type="paragraph" w:styleId="ListParagraph">
    <w:name w:val="List Paragraph"/>
    <w:basedOn w:val="Normal"/>
    <w:link w:val="ListParagraphChar"/>
    <w:uiPriority w:val="1"/>
    <w:qFormat/>
    <w:rsid w:val="00F57011"/>
    <w:pPr>
      <w:ind w:left="720"/>
      <w:contextualSpacing/>
    </w:pPr>
  </w:style>
  <w:style w:type="paragraph" w:styleId="NormalWeb">
    <w:name w:val="Normal (Web)"/>
    <w:basedOn w:val="Normal"/>
    <w:uiPriority w:val="99"/>
    <w:rsid w:val="00F57011"/>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rsid w:val="00F57011"/>
    <w:rPr>
      <w:color w:val="0000FF"/>
      <w:u w:val="single"/>
    </w:rPr>
  </w:style>
  <w:style w:type="character" w:customStyle="1" w:styleId="Heading3Char">
    <w:name w:val="Heading 3 Char"/>
    <w:basedOn w:val="DefaultParagraphFont"/>
    <w:link w:val="Heading3"/>
    <w:uiPriority w:val="9"/>
    <w:rsid w:val="00F57011"/>
    <w:rPr>
      <w:rFonts w:ascii="Times New Roman" w:eastAsia="SimSun" w:hAnsi="Times New Roman" w:cs="SimSun"/>
      <w:b/>
      <w:bCs/>
      <w:sz w:val="24"/>
    </w:rPr>
  </w:style>
  <w:style w:type="character" w:customStyle="1" w:styleId="Heading2Char">
    <w:name w:val="Heading 2 Char"/>
    <w:basedOn w:val="DefaultParagraphFont"/>
    <w:link w:val="Heading2"/>
    <w:uiPriority w:val="9"/>
    <w:qFormat/>
    <w:rsid w:val="00F57011"/>
    <w:rPr>
      <w:rFonts w:ascii="Times New Roman" w:eastAsia="SimSun" w:hAnsi="Times New Roman" w:cs="SimSun"/>
      <w:b/>
      <w:bCs/>
      <w:sz w:val="24"/>
      <w:szCs w:val="26"/>
    </w:rPr>
  </w:style>
  <w:style w:type="character" w:styleId="Emphasis">
    <w:name w:val="Emphasis"/>
    <w:basedOn w:val="DefaultParagraphFont"/>
    <w:uiPriority w:val="20"/>
    <w:qFormat/>
    <w:rsid w:val="00F57011"/>
    <w:rPr>
      <w:i/>
      <w:iCs/>
    </w:rPr>
  </w:style>
  <w:style w:type="paragraph" w:customStyle="1" w:styleId="p">
    <w:name w:val="p"/>
    <w:basedOn w:val="Normal"/>
    <w:rsid w:val="00F57011"/>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rsid w:val="00F57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57011"/>
    <w:rPr>
      <w:rFonts w:ascii="Tahoma" w:hAnsi="Tahoma" w:cs="Tahoma"/>
      <w:sz w:val="16"/>
      <w:szCs w:val="16"/>
    </w:rPr>
  </w:style>
  <w:style w:type="character" w:customStyle="1" w:styleId="Heading4Char">
    <w:name w:val="Heading 4 Char"/>
    <w:basedOn w:val="DefaultParagraphFont"/>
    <w:link w:val="Heading4"/>
    <w:uiPriority w:val="9"/>
    <w:rsid w:val="00F57011"/>
    <w:rPr>
      <w:rFonts w:ascii="Cambria" w:eastAsia="SimSun" w:hAnsi="Cambria" w:cs="SimSun"/>
      <w:b/>
      <w:bCs/>
      <w:i/>
      <w:iCs/>
      <w:color w:val="4F81BD"/>
    </w:rPr>
  </w:style>
  <w:style w:type="paragraph" w:styleId="BodyText">
    <w:name w:val="Body Text"/>
    <w:basedOn w:val="Normal"/>
    <w:link w:val="BodyTextChar"/>
    <w:uiPriority w:val="1"/>
    <w:qFormat/>
    <w:rsid w:val="00F5701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57011"/>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rsid w:val="00F57011"/>
    <w:pPr>
      <w:spacing w:line="240" w:lineRule="auto"/>
    </w:pPr>
    <w:rPr>
      <w:rFonts w:cs="Times New Roman"/>
      <w:sz w:val="20"/>
      <w:szCs w:val="20"/>
    </w:rPr>
  </w:style>
  <w:style w:type="character" w:customStyle="1" w:styleId="CommentTextChar">
    <w:name w:val="Comment Text Char"/>
    <w:basedOn w:val="DefaultParagraphFont"/>
    <w:link w:val="CommentText"/>
    <w:uiPriority w:val="99"/>
    <w:rsid w:val="00F57011"/>
    <w:rPr>
      <w:rFonts w:ascii="Calibri" w:eastAsia="Calibri" w:hAnsi="Calibri" w:cs="Times New Roman"/>
      <w:sz w:val="20"/>
      <w:szCs w:val="20"/>
    </w:rPr>
  </w:style>
  <w:style w:type="character" w:styleId="Strong">
    <w:name w:val="Strong"/>
    <w:basedOn w:val="DefaultParagraphFont"/>
    <w:uiPriority w:val="22"/>
    <w:qFormat/>
    <w:rsid w:val="00F57011"/>
    <w:rPr>
      <w:b/>
      <w:bCs/>
    </w:rPr>
  </w:style>
  <w:style w:type="paragraph" w:customStyle="1" w:styleId="mb15">
    <w:name w:val="mb15"/>
    <w:basedOn w:val="Normal"/>
    <w:rsid w:val="00F57011"/>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eader">
    <w:name w:val="header"/>
    <w:basedOn w:val="Normal"/>
    <w:link w:val="HeaderChar"/>
    <w:uiPriority w:val="99"/>
    <w:rsid w:val="00F57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011"/>
  </w:style>
  <w:style w:type="paragraph" w:styleId="Footer">
    <w:name w:val="footer"/>
    <w:basedOn w:val="Normal"/>
    <w:link w:val="FooterChar"/>
    <w:uiPriority w:val="99"/>
    <w:rsid w:val="00F57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011"/>
  </w:style>
  <w:style w:type="character" w:styleId="CommentReference">
    <w:name w:val="annotation reference"/>
    <w:basedOn w:val="DefaultParagraphFont"/>
    <w:uiPriority w:val="99"/>
    <w:rsid w:val="00F57011"/>
    <w:rPr>
      <w:sz w:val="16"/>
      <w:szCs w:val="16"/>
    </w:rPr>
  </w:style>
  <w:style w:type="paragraph" w:styleId="CommentSubject">
    <w:name w:val="annotation subject"/>
    <w:basedOn w:val="CommentText"/>
    <w:next w:val="CommentText"/>
    <w:link w:val="CommentSubjectChar"/>
    <w:uiPriority w:val="99"/>
    <w:rsid w:val="00F57011"/>
    <w:rPr>
      <w:rFonts w:cs="SimSun"/>
      <w:b/>
      <w:bCs/>
    </w:rPr>
  </w:style>
  <w:style w:type="character" w:customStyle="1" w:styleId="CommentSubjectChar">
    <w:name w:val="Comment Subject Char"/>
    <w:basedOn w:val="CommentTextChar"/>
    <w:link w:val="CommentSubject"/>
    <w:uiPriority w:val="99"/>
    <w:rsid w:val="00F57011"/>
    <w:rPr>
      <w:rFonts w:ascii="Calibri" w:eastAsia="Calibri" w:hAnsi="Calibri" w:cs="Times New Roman"/>
      <w:b/>
      <w:bCs/>
      <w:sz w:val="20"/>
      <w:szCs w:val="20"/>
    </w:rPr>
  </w:style>
  <w:style w:type="character" w:customStyle="1" w:styleId="katex-mathml">
    <w:name w:val="katex-mathml"/>
    <w:basedOn w:val="DefaultParagraphFont"/>
    <w:rsid w:val="00F57011"/>
  </w:style>
  <w:style w:type="character" w:customStyle="1" w:styleId="mord">
    <w:name w:val="mord"/>
    <w:basedOn w:val="DefaultParagraphFont"/>
    <w:rsid w:val="00F57011"/>
  </w:style>
  <w:style w:type="character" w:customStyle="1" w:styleId="mrel">
    <w:name w:val="mrel"/>
    <w:basedOn w:val="DefaultParagraphFont"/>
    <w:rsid w:val="00F57011"/>
  </w:style>
  <w:style w:type="table" w:customStyle="1" w:styleId="LightList-Accent11">
    <w:name w:val="Light List - Accent 11"/>
    <w:basedOn w:val="TableNormal"/>
    <w:uiPriority w:val="61"/>
    <w:rsid w:val="00F5701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F5701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
    <w:name w:val="Light Shading - Accent 11"/>
    <w:basedOn w:val="TableNormal"/>
    <w:uiPriority w:val="60"/>
    <w:rsid w:val="00F57011"/>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ListParagraphChar">
    <w:name w:val="List Paragraph Char"/>
    <w:link w:val="ListParagraph"/>
    <w:uiPriority w:val="1"/>
    <w:rsid w:val="00F57011"/>
  </w:style>
  <w:style w:type="paragraph" w:styleId="Caption">
    <w:name w:val="caption"/>
    <w:basedOn w:val="Normal"/>
    <w:next w:val="Normal"/>
    <w:uiPriority w:val="35"/>
    <w:qFormat/>
    <w:rsid w:val="00F57011"/>
    <w:pPr>
      <w:spacing w:line="240" w:lineRule="auto"/>
    </w:pPr>
    <w:rPr>
      <w:b/>
      <w:bCs/>
      <w:color w:val="4F81BD"/>
      <w:sz w:val="18"/>
      <w:szCs w:val="18"/>
    </w:rPr>
  </w:style>
  <w:style w:type="paragraph" w:styleId="TOCHeading">
    <w:name w:val="TOC Heading"/>
    <w:basedOn w:val="Heading1"/>
    <w:next w:val="Normal"/>
    <w:uiPriority w:val="39"/>
    <w:qFormat/>
    <w:rsid w:val="00F57011"/>
    <w:pPr>
      <w:keepNext/>
      <w:keepLines/>
      <w:spacing w:before="480" w:beforeAutospacing="0" w:after="0" w:afterAutospacing="0" w:line="276" w:lineRule="auto"/>
      <w:jc w:val="left"/>
      <w:outlineLvl w:val="9"/>
    </w:pPr>
    <w:rPr>
      <w:rFonts w:ascii="Cambria" w:eastAsia="SimSun" w:hAnsi="Cambria" w:cs="SimSun"/>
      <w:color w:val="365F91"/>
      <w:kern w:val="0"/>
      <w:sz w:val="28"/>
      <w:szCs w:val="28"/>
      <w:lang w:val="en-US" w:eastAsia="ja-JP"/>
    </w:rPr>
  </w:style>
  <w:style w:type="paragraph" w:styleId="TOC1">
    <w:name w:val="toc 1"/>
    <w:basedOn w:val="Normal"/>
    <w:next w:val="Normal"/>
    <w:uiPriority w:val="39"/>
    <w:rsid w:val="00F57011"/>
    <w:pPr>
      <w:spacing w:after="100"/>
    </w:pPr>
  </w:style>
  <w:style w:type="paragraph" w:styleId="TOC3">
    <w:name w:val="toc 3"/>
    <w:basedOn w:val="Normal"/>
    <w:next w:val="Normal"/>
    <w:uiPriority w:val="39"/>
    <w:rsid w:val="00F57011"/>
    <w:pPr>
      <w:spacing w:after="100"/>
      <w:ind w:left="440"/>
    </w:pPr>
  </w:style>
  <w:style w:type="paragraph" w:styleId="TOC2">
    <w:name w:val="toc 2"/>
    <w:basedOn w:val="Normal"/>
    <w:next w:val="Normal"/>
    <w:uiPriority w:val="39"/>
    <w:rsid w:val="00F57011"/>
    <w:pPr>
      <w:spacing w:after="100"/>
      <w:ind w:left="220"/>
    </w:pPr>
  </w:style>
  <w:style w:type="paragraph" w:styleId="TableofFigures">
    <w:name w:val="table of figures"/>
    <w:basedOn w:val="Normal"/>
    <w:next w:val="Normal"/>
    <w:uiPriority w:val="99"/>
    <w:rsid w:val="00F57011"/>
    <w:pPr>
      <w:spacing w:after="0"/>
    </w:pPr>
  </w:style>
  <w:style w:type="paragraph" w:styleId="Revision">
    <w:name w:val="Revision"/>
    <w:uiPriority w:val="99"/>
    <w:rsid w:val="00F57011"/>
    <w:pPr>
      <w:spacing w:after="0" w:line="240" w:lineRule="auto"/>
    </w:pPr>
  </w:style>
  <w:style w:type="table" w:styleId="TableGrid">
    <w:name w:val="Table Grid"/>
    <w:basedOn w:val="TableNormal"/>
    <w:uiPriority w:val="39"/>
    <w:rsid w:val="00F57011"/>
    <w:pPr>
      <w:spacing w:after="0" w:line="240" w:lineRule="auto"/>
    </w:pPr>
    <w:rPr>
      <w:kern w:val="2"/>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
    <w:name w:val="List Table 3 Accent 1"/>
    <w:basedOn w:val="TableNormal"/>
    <w:uiPriority w:val="48"/>
    <w:rsid w:val="00F57011"/>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tused.org/" TargetMode="External"/><Relationship Id="rId2" Type="http://schemas.openxmlformats.org/officeDocument/2006/relationships/numbering" Target="numbering.xml"/><Relationship Id="rId16" Type="http://schemas.openxmlformats.org/officeDocument/2006/relationships/hyperlink" Target="http://www.tuse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sagepub.com/doi/full/10.1177/0253717620928440" TargetMode="External"/><Relationship Id="rId5" Type="http://schemas.openxmlformats.org/officeDocument/2006/relationships/webSettings" Target="webSettings.xml"/><Relationship Id="rId15" Type="http://schemas.openxmlformats.org/officeDocument/2006/relationships/hyperlink" Target="http://www.tused.org/"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Overall </a:t>
            </a:r>
            <a:r>
              <a:rPr lang="en-US" sz="1000" b="1" i="0" u="none" strike="noStrike" baseline="0">
                <a:effectLst/>
                <a:latin typeface="Times New Roman" panose="02020603050405020304" pitchFamily="18" charset="0"/>
                <a:cs typeface="Times New Roman" panose="02020603050405020304" pitchFamily="18" charset="0"/>
              </a:rPr>
              <a:t>academic Performance in Science Subjects</a:t>
            </a:r>
            <a:endParaRPr lang="en-US" sz="1000">
              <a:latin typeface="Times New Roman" panose="02020603050405020304" pitchFamily="18" charset="0"/>
              <a:cs typeface="Times New Roman" panose="02020603050405020304" pitchFamily="18" charset="0"/>
            </a:endParaRPr>
          </a:p>
        </c:rich>
      </c:tx>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254000" sx="102000" sy="102000" algn="ctr" rotWithShape="0">
                  <a:prstClr val="black">
                    <a:alpha val="20000"/>
                  </a:prstClr>
                </a:outerShdw>
              </a:effectLst>
              <a:sp3d/>
            </c:spPr>
          </c:dPt>
          <c:dPt>
            <c:idx val="1"/>
            <c:spPr>
              <a:solidFill>
                <a:schemeClr val="accent2"/>
              </a:solidFill>
              <a:ln>
                <a:noFill/>
              </a:ln>
              <a:effectLst>
                <a:outerShdw blurRad="254000" sx="102000" sy="102000" algn="ctr" rotWithShape="0">
                  <a:prstClr val="black">
                    <a:alpha val="20000"/>
                  </a:prstClr>
                </a:outerShdw>
              </a:effectLst>
              <a:sp3d/>
            </c:spPr>
          </c:dPt>
          <c:dPt>
            <c:idx val="2"/>
            <c:spPr>
              <a:solidFill>
                <a:schemeClr val="accent3"/>
              </a:solidFill>
              <a:ln>
                <a:noFill/>
              </a:ln>
              <a:effectLst>
                <a:outerShdw blurRad="254000" sx="102000" sy="102000" algn="ctr" rotWithShape="0">
                  <a:prstClr val="black">
                    <a:alpha val="20000"/>
                  </a:prstClr>
                </a:outerShdw>
              </a:effectLst>
              <a:sp3d/>
            </c:spPr>
          </c:dPt>
          <c:dPt>
            <c:idx val="3"/>
            <c:spPr>
              <a:solidFill>
                <a:schemeClr val="accent4"/>
              </a:solidFill>
              <a:ln>
                <a:noFill/>
              </a:ln>
              <a:effectLst>
                <a:outerShdw blurRad="254000" sx="102000" sy="102000" algn="ctr" rotWithShape="0">
                  <a:prstClr val="black">
                    <a:alpha val="20000"/>
                  </a:prstClr>
                </a:outerShdw>
              </a:effectLst>
              <a:sp3d/>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CatName val="1"/>
            <c:showPercent val="1"/>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Sheet2!$A$2:$A$5</c:f>
              <c:strCache>
                <c:ptCount val="4"/>
                <c:pt idx="0">
                  <c:v>Below average</c:v>
                </c:pt>
                <c:pt idx="1">
                  <c:v>Average</c:v>
                </c:pt>
                <c:pt idx="2">
                  <c:v>Above average</c:v>
                </c:pt>
                <c:pt idx="3">
                  <c:v>Excellent</c:v>
                </c:pt>
              </c:strCache>
            </c:strRef>
          </c:cat>
          <c:val>
            <c:numRef>
              <c:f>Sheet2!$B$2:$B$5</c:f>
              <c:numCache>
                <c:formatCode>0.0%</c:formatCode>
                <c:ptCount val="4"/>
                <c:pt idx="0">
                  <c:v>0.22700000000000004</c:v>
                </c:pt>
                <c:pt idx="1">
                  <c:v>0.41300000000000031</c:v>
                </c:pt>
                <c:pt idx="2">
                  <c:v>0.255</c:v>
                </c:pt>
                <c:pt idx="3">
                  <c:v>0.10500000000000002</c:v>
                </c:pt>
              </c:numCache>
            </c:numRef>
          </c:val>
        </c:ser>
        <c:dLbls>
          <c:showCatName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CA" sz="900" b="1" i="0" u="none" strike="noStrike" cap="all" baseline="0">
                <a:solidFill>
                  <a:sysClr val="windowText" lastClr="000000"/>
                </a:solidFill>
                <a:effectLst/>
                <a:latin typeface="Times New Roman" panose="02020603050405020304" pitchFamily="18" charset="0"/>
                <a:cs typeface="Times New Roman" panose="02020603050405020304" pitchFamily="18" charset="0"/>
              </a:rPr>
              <a:t>academic performance of boys and girls in science subjects </a:t>
            </a:r>
            <a:endParaRPr lang="en-US" sz="90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itle>
    <c:plotArea>
      <c:layout/>
      <c:barChart>
        <c:barDir val="col"/>
        <c:grouping val="clustered"/>
        <c:ser>
          <c:idx val="0"/>
          <c:order val="0"/>
          <c:tx>
            <c:strRef>
              <c:f>Sheet1!$B$5:$B$6</c:f>
              <c:strCache>
                <c:ptCount val="2"/>
                <c:pt idx="0">
                  <c:v>Gender</c:v>
                </c:pt>
                <c:pt idx="1">
                  <c:v>Male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Sheet1!$A$7:$A$8</c:f>
              <c:strCache>
                <c:ptCount val="2"/>
                <c:pt idx="0">
                  <c:v>Good performance</c:v>
                </c:pt>
                <c:pt idx="1">
                  <c:v>Poor performance</c:v>
                </c:pt>
              </c:strCache>
            </c:strRef>
          </c:cat>
          <c:val>
            <c:numRef>
              <c:f>Sheet1!$B$7:$B$8</c:f>
              <c:numCache>
                <c:formatCode>0.0%</c:formatCode>
                <c:ptCount val="2"/>
                <c:pt idx="0">
                  <c:v>0.42900000000000033</c:v>
                </c:pt>
                <c:pt idx="1">
                  <c:v>0.57100000000000062</c:v>
                </c:pt>
              </c:numCache>
            </c:numRef>
          </c:val>
        </c:ser>
        <c:ser>
          <c:idx val="1"/>
          <c:order val="1"/>
          <c:tx>
            <c:strRef>
              <c:f>Sheet1!$C$5:$C$6</c:f>
              <c:strCache>
                <c:ptCount val="2"/>
                <c:pt idx="0">
                  <c:v>Gender</c:v>
                </c:pt>
                <c:pt idx="1">
                  <c:v>Female</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Sheet1!$A$7:$A$8</c:f>
              <c:strCache>
                <c:ptCount val="2"/>
                <c:pt idx="0">
                  <c:v>Good performance</c:v>
                </c:pt>
                <c:pt idx="1">
                  <c:v>Poor performance</c:v>
                </c:pt>
              </c:strCache>
            </c:strRef>
          </c:cat>
          <c:val>
            <c:numRef>
              <c:f>Sheet1!$C$7:$C$8</c:f>
              <c:numCache>
                <c:formatCode>0.0%</c:formatCode>
                <c:ptCount val="2"/>
                <c:pt idx="0">
                  <c:v>0.29500000000000032</c:v>
                </c:pt>
                <c:pt idx="1">
                  <c:v>0.70500000000000063</c:v>
                </c:pt>
              </c:numCache>
            </c:numRef>
          </c:val>
        </c:ser>
        <c:dLbls>
          <c:showVal val="1"/>
        </c:dLbls>
        <c:gapWidth val="164"/>
        <c:overlap val="-22"/>
        <c:axId val="71832704"/>
        <c:axId val="71834240"/>
      </c:barChart>
      <c:catAx>
        <c:axId val="7183270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834240"/>
        <c:crosses val="autoZero"/>
        <c:auto val="1"/>
        <c:lblAlgn val="ctr"/>
        <c:lblOffset val="100"/>
      </c:catAx>
      <c:valAx>
        <c:axId val="71834240"/>
        <c:scaling>
          <c:orientation val="minMax"/>
        </c:scaling>
        <c:axPos val="l"/>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832704"/>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A9B02-15E6-42E9-9B4C-9AE2D87D3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18586</Words>
  <Characters>105946</Characters>
  <Application>Microsoft Office Word</Application>
  <DocSecurity>0</DocSecurity>
  <Lines>882</Lines>
  <Paragraphs>248</Paragraphs>
  <ScaleCrop>false</ScaleCrop>
  <HeadingPairs>
    <vt:vector size="4" baseType="variant">
      <vt:variant>
        <vt:lpstr>Title</vt:lpstr>
      </vt:variant>
      <vt:variant>
        <vt:i4>1</vt:i4>
      </vt:variant>
      <vt:variant>
        <vt:lpstr>Headings</vt:lpstr>
      </vt:variant>
      <vt:variant>
        <vt:i4>77</vt:i4>
      </vt:variant>
    </vt:vector>
  </HeadingPairs>
  <TitlesOfParts>
    <vt:vector size="78" baseType="lpstr">
      <vt:lpstr/>
      <vt:lpstr>DECLARATION</vt:lpstr>
      <vt:lpstr>APPROVAL</vt:lpstr>
      <vt:lpstr>DEDICATION</vt:lpstr>
      <vt:lpstr>ACKNOWLEDGEMENTS</vt:lpstr>
      <vt:lpstr>ABSTRACT</vt:lpstr>
      <vt:lpstr>LIST OF TABLES</vt:lpstr>
      <vt:lpstr>LIST OF FIGURES </vt:lpstr>
      <vt:lpstr>OPERATIONAL DEFINITION</vt:lpstr>
      <vt:lpstr/>
      <vt:lpstr>LIST OF ABBREVIATION</vt:lpstr>
      <vt:lpstr/>
      <vt:lpstr>INTRODUCTION</vt:lpstr>
      <vt:lpstr>    1.0 Introduction</vt:lpstr>
      <vt:lpstr>    1.1 Background of the study</vt:lpstr>
      <vt:lpstr>        1.1.1 Historical background</vt:lpstr>
      <vt:lpstr>    1.1.2 Conceptual background</vt:lpstr>
      <vt:lpstr>        1.1.3 Contextual background</vt:lpstr>
      <vt:lpstr>    1.2 Statement of the Problem</vt:lpstr>
      <vt:lpstr>    1.3 General Objective</vt:lpstr>
      <vt:lpstr>    1.4 Specific Objectives</vt:lpstr>
      <vt:lpstr>    1.5 Research questions</vt:lpstr>
      <vt:lpstr>    1.5 Significance of the study</vt:lpstr>
      <vt:lpstr>    1.6 Justification/Rationale</vt:lpstr>
      <vt:lpstr>    1.7 Conceptual Framework</vt:lpstr>
      <vt:lpstr>    1.8 Scope</vt:lpstr>
      <vt:lpstr>        Content Scope</vt:lpstr>
      <vt:lpstr>        Geographical scope</vt:lpstr>
      <vt:lpstr>        Time scope</vt:lpstr>
      <vt:lpstr>    1.9 Limitation of the study</vt:lpstr>
      <vt:lpstr>CHAPTER TWO</vt:lpstr>
      <vt:lpstr>LITERATURE REVIEW</vt:lpstr>
      <vt:lpstr>    2.0. Introduction</vt:lpstr>
      <vt:lpstr>    2.1Performance of boys and girls in science subjects at secondary school</vt:lpstr>
      <vt:lpstr>    2.2 socio-cultural factors contributing to gender disparities in science perform</vt:lpstr>
      <vt:lpstr>    2.3 Impact of students’ attitude of family students’ performance in science, wit</vt:lpstr>
      <vt:lpstr>CHAPTER THREE:</vt:lpstr>
      <vt:lpstr>METHODOLOGY</vt:lpstr>
      <vt:lpstr>    3.0 Introduction</vt:lpstr>
      <vt:lpstr>    3.1 Study design</vt:lpstr>
      <vt:lpstr>    3.2 Study settings</vt:lpstr>
      <vt:lpstr>    3.3 Sources of data</vt:lpstr>
      <vt:lpstr>    3.4 Study Population</vt:lpstr>
      <vt:lpstr>        3.4.1 Target Population</vt:lpstr>
      <vt:lpstr>        3.4.2 Study Population</vt:lpstr>
      <vt:lpstr>Selection criteria</vt:lpstr>
      <vt:lpstr>Inclusion Criteria</vt:lpstr>
      <vt:lpstr>Students enrolled in Ugandan secondary schools, both public and private, who gav</vt:lpstr>
      <vt:lpstr>Exclusion Criteria</vt:lpstr>
      <vt:lpstr>    3.5 Sample size Calculation</vt:lpstr>
      <vt:lpstr>Therefore, the sample size was 286 students</vt:lpstr>
      <vt:lpstr>    3.6 Sampling procedures</vt:lpstr>
      <vt:lpstr>    3.7 Study variables</vt:lpstr>
      <vt:lpstr>        3.7.1 Independent Variables include:</vt:lpstr>
      <vt:lpstr>        3.7.2 Dependent variables include:</vt:lpstr>
      <vt:lpstr>    3.8 Data Collection techniques</vt:lpstr>
      <vt:lpstr>    3.9 Data collection tool</vt:lpstr>
      <vt:lpstr>    3.10 Quality Control Issues</vt:lpstr>
      <vt:lpstr>Pretesting</vt:lpstr>
      <vt:lpstr>Reliability</vt:lpstr>
      <vt:lpstr>Editing data</vt:lpstr>
      <vt:lpstr>    3.11 Plan for data analysis</vt:lpstr>
      <vt:lpstr>    3.12 Plan for dissemination</vt:lpstr>
      <vt:lpstr>    3.13 Ethical Issues</vt:lpstr>
      <vt:lpstr>CHAPTER FOUR:</vt:lpstr>
      <vt:lpstr>PRESENTATION AND INTERPRETATION OF FINDINGS</vt:lpstr>
      <vt:lpstr>    4.0 Introduction</vt:lpstr>
      <vt:lpstr>    4.1 Demographic characteristics</vt:lpstr>
      <vt:lpstr>    4.2 The academic performance of boys and girls in science subjects at secondary </vt:lpstr>
      <vt:lpstr>    4.3 Academic Performance of Boys and Girls in Science Subjects</vt:lpstr>
      <vt:lpstr>    4.4 Socio-Cultural Factors</vt:lpstr>
      <vt:lpstr>    4.5: Impact of Students' Attitude and Family on Science Performance</vt:lpstr>
      <vt:lpstr>    5.0 Introduction</vt:lpstr>
      <vt:lpstr>    5.1 The academic performance of boys and girls in science subjects at secondary </vt:lpstr>
      <vt:lpstr>    5.2 socio-cultural factors contributing to gender disparities in science perform</vt:lpstr>
      <vt:lpstr>    5.3 The impact of students’ attitude of family students’ performance in science,</vt:lpstr>
      <vt:lpstr>    5.5 Conclusions</vt:lpstr>
      <vt:lpstr>    5.6 Recommendations</vt:lpstr>
    </vt:vector>
  </TitlesOfParts>
  <Company/>
  <LinksUpToDate>false</LinksUpToDate>
  <CharactersWithSpaces>124284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2066-10-18T11:20:00Z</dcterms:created>
  <dcterms:modified xsi:type="dcterms:W3CDTF">2066-10-18T11:20:00Z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256d1823ed16432ab98b83eeb4bef353</vt:lpwstr>
  </property>
</Properties>
</file>