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3130" w:rsidRPr="003334E5" w:rsidRDefault="0093135D" w:rsidP="0093135D">
      <w:pPr>
        <w:spacing w:line="360" w:lineRule="auto"/>
        <w:jc w:val="center"/>
        <w:rPr>
          <w:rFonts w:ascii="Times New Roman" w:hAnsi="Times New Roman" w:cs="Times New Roman"/>
          <w:b/>
          <w:sz w:val="24"/>
          <w:szCs w:val="24"/>
        </w:rPr>
      </w:pPr>
      <w:r w:rsidRPr="003334E5">
        <w:rPr>
          <w:rFonts w:ascii="Times New Roman" w:hAnsi="Times New Roman" w:cs="Times New Roman"/>
          <w:b/>
          <w:sz w:val="24"/>
          <w:szCs w:val="24"/>
        </w:rPr>
        <w:t>AN EXPLORATORY STUDY ABOUT THE ROLE OF FINANCIAL REPORTING IN AGRIBUSINESS: A CASE STUDY OF BUSOGA FARMERS’ RESOURCE CENTRE</w:t>
      </w:r>
    </w:p>
    <w:p w:rsidR="00A20935" w:rsidRPr="003334E5" w:rsidRDefault="00A20935" w:rsidP="0093135D">
      <w:pPr>
        <w:spacing w:line="360" w:lineRule="auto"/>
        <w:jc w:val="center"/>
        <w:rPr>
          <w:rFonts w:ascii="Times New Roman" w:hAnsi="Times New Roman" w:cs="Times New Roman"/>
          <w:b/>
          <w:sz w:val="24"/>
          <w:szCs w:val="24"/>
        </w:rPr>
      </w:pPr>
    </w:p>
    <w:p w:rsidR="00A20935" w:rsidRPr="003334E5" w:rsidRDefault="00A20935" w:rsidP="0093135D">
      <w:pPr>
        <w:spacing w:line="360" w:lineRule="auto"/>
        <w:jc w:val="center"/>
        <w:rPr>
          <w:rFonts w:ascii="Times New Roman" w:hAnsi="Times New Roman" w:cs="Times New Roman"/>
          <w:b/>
          <w:bCs/>
          <w:sz w:val="24"/>
          <w:szCs w:val="24"/>
        </w:rPr>
      </w:pPr>
    </w:p>
    <w:p w:rsidR="00D23130" w:rsidRPr="003334E5" w:rsidRDefault="0093135D" w:rsidP="0093135D">
      <w:pPr>
        <w:spacing w:line="360" w:lineRule="auto"/>
        <w:jc w:val="center"/>
        <w:rPr>
          <w:rFonts w:ascii="Times New Roman" w:hAnsi="Times New Roman" w:cs="Times New Roman"/>
          <w:b/>
          <w:bCs/>
          <w:sz w:val="24"/>
          <w:szCs w:val="24"/>
        </w:rPr>
      </w:pPr>
      <w:r w:rsidRPr="003334E5">
        <w:rPr>
          <w:rFonts w:ascii="Times New Roman" w:hAnsi="Times New Roman" w:cs="Times New Roman"/>
          <w:b/>
          <w:bCs/>
          <w:sz w:val="24"/>
          <w:szCs w:val="24"/>
        </w:rPr>
        <w:t>BY</w:t>
      </w:r>
    </w:p>
    <w:p w:rsidR="00A20935" w:rsidRPr="003334E5" w:rsidRDefault="00A20935" w:rsidP="0093135D">
      <w:pPr>
        <w:spacing w:line="360" w:lineRule="auto"/>
        <w:jc w:val="center"/>
        <w:rPr>
          <w:rFonts w:ascii="Times New Roman" w:hAnsi="Times New Roman" w:cs="Times New Roman"/>
          <w:b/>
          <w:bCs/>
          <w:sz w:val="24"/>
          <w:szCs w:val="24"/>
        </w:rPr>
      </w:pPr>
    </w:p>
    <w:p w:rsidR="00D23130" w:rsidRPr="003334E5" w:rsidRDefault="0093135D" w:rsidP="0093135D">
      <w:pPr>
        <w:spacing w:line="360" w:lineRule="auto"/>
        <w:jc w:val="center"/>
        <w:rPr>
          <w:rFonts w:ascii="Times New Roman" w:hAnsi="Times New Roman" w:cs="Times New Roman"/>
          <w:b/>
          <w:bCs/>
          <w:sz w:val="24"/>
          <w:szCs w:val="24"/>
        </w:rPr>
      </w:pPr>
      <w:r w:rsidRPr="003334E5">
        <w:rPr>
          <w:rFonts w:ascii="Times New Roman" w:hAnsi="Times New Roman" w:cs="Times New Roman"/>
          <w:b/>
          <w:bCs/>
          <w:sz w:val="24"/>
          <w:szCs w:val="24"/>
        </w:rPr>
        <w:t>MUSASIZI HOPE</w:t>
      </w:r>
    </w:p>
    <w:p w:rsidR="00D23130" w:rsidRPr="003334E5" w:rsidRDefault="0093135D" w:rsidP="0093135D">
      <w:pPr>
        <w:spacing w:line="360" w:lineRule="auto"/>
        <w:jc w:val="center"/>
        <w:rPr>
          <w:rFonts w:ascii="Times New Roman" w:hAnsi="Times New Roman" w:cs="Times New Roman"/>
          <w:b/>
          <w:bCs/>
          <w:sz w:val="24"/>
          <w:szCs w:val="24"/>
        </w:rPr>
      </w:pPr>
      <w:r w:rsidRPr="003334E5">
        <w:rPr>
          <w:rFonts w:ascii="Times New Roman" w:hAnsi="Times New Roman" w:cs="Times New Roman"/>
          <w:b/>
          <w:bCs/>
          <w:sz w:val="24"/>
          <w:szCs w:val="24"/>
        </w:rPr>
        <w:t>S20B33/229</w:t>
      </w:r>
    </w:p>
    <w:p w:rsidR="00F27ACF" w:rsidRPr="003334E5" w:rsidRDefault="00F27ACF" w:rsidP="0093135D">
      <w:pPr>
        <w:spacing w:line="360" w:lineRule="auto"/>
        <w:jc w:val="center"/>
        <w:rPr>
          <w:rFonts w:ascii="Times New Roman" w:hAnsi="Times New Roman" w:cs="Times New Roman"/>
          <w:b/>
          <w:bCs/>
          <w:sz w:val="24"/>
          <w:szCs w:val="24"/>
        </w:rPr>
      </w:pPr>
    </w:p>
    <w:p w:rsidR="00F27ACF" w:rsidRPr="003334E5" w:rsidRDefault="00F27ACF" w:rsidP="0093135D">
      <w:pPr>
        <w:spacing w:line="360" w:lineRule="auto"/>
        <w:jc w:val="center"/>
        <w:rPr>
          <w:rFonts w:ascii="Times New Roman" w:hAnsi="Times New Roman" w:cs="Times New Roman"/>
          <w:b/>
          <w:bCs/>
          <w:sz w:val="24"/>
          <w:szCs w:val="24"/>
        </w:rPr>
      </w:pPr>
    </w:p>
    <w:p w:rsidR="003D16BC" w:rsidRPr="003334E5" w:rsidRDefault="003D16BC" w:rsidP="0093135D">
      <w:pPr>
        <w:spacing w:line="360" w:lineRule="auto"/>
        <w:jc w:val="center"/>
        <w:rPr>
          <w:rFonts w:ascii="Times New Roman" w:hAnsi="Times New Roman" w:cs="Times New Roman"/>
          <w:b/>
          <w:bCs/>
          <w:sz w:val="24"/>
          <w:szCs w:val="24"/>
        </w:rPr>
      </w:pPr>
    </w:p>
    <w:p w:rsidR="00F27ACF" w:rsidRPr="003334E5" w:rsidRDefault="00F27ACF" w:rsidP="0093135D">
      <w:pPr>
        <w:spacing w:line="360" w:lineRule="auto"/>
        <w:jc w:val="center"/>
        <w:rPr>
          <w:rFonts w:ascii="Times New Roman" w:hAnsi="Times New Roman" w:cs="Times New Roman"/>
          <w:b/>
          <w:bCs/>
          <w:sz w:val="24"/>
          <w:szCs w:val="24"/>
        </w:rPr>
      </w:pPr>
    </w:p>
    <w:p w:rsidR="00D23130" w:rsidRPr="003334E5" w:rsidRDefault="00D23130" w:rsidP="0093135D">
      <w:pPr>
        <w:spacing w:line="360" w:lineRule="auto"/>
        <w:jc w:val="center"/>
        <w:rPr>
          <w:rFonts w:ascii="Times New Roman" w:hAnsi="Times New Roman" w:cs="Times New Roman"/>
          <w:b/>
          <w:bCs/>
          <w:sz w:val="24"/>
          <w:szCs w:val="24"/>
        </w:rPr>
      </w:pPr>
      <w:del w:id="0" w:author="Hope" w:date="2023-09-27T06:29:00Z">
        <w:r w:rsidRPr="003334E5" w:rsidDel="004B432B">
          <w:rPr>
            <w:rFonts w:ascii="Times New Roman" w:hAnsi="Times New Roman" w:cs="Times New Roman"/>
            <w:b/>
            <w:bCs/>
            <w:sz w:val="24"/>
            <w:szCs w:val="24"/>
          </w:rPr>
          <w:delText>A RESEARCH PAPER</w:delText>
        </w:r>
      </w:del>
      <w:ins w:id="1" w:author="Hope" w:date="2023-09-27T06:29:00Z">
        <w:r w:rsidR="0093135D" w:rsidRPr="003334E5">
          <w:rPr>
            <w:rFonts w:ascii="Times New Roman" w:hAnsi="Times New Roman" w:cs="Times New Roman"/>
            <w:b/>
            <w:bCs/>
            <w:sz w:val="24"/>
            <w:szCs w:val="24"/>
          </w:rPr>
          <w:t>AN EXTENDED ESSAY</w:t>
        </w:r>
      </w:ins>
      <w:r w:rsidR="0093135D" w:rsidRPr="003334E5">
        <w:rPr>
          <w:rFonts w:ascii="Times New Roman" w:hAnsi="Times New Roman" w:cs="Times New Roman"/>
          <w:b/>
          <w:bCs/>
          <w:sz w:val="24"/>
          <w:szCs w:val="24"/>
        </w:rPr>
        <w:t xml:space="preserve"> SUBMITTED TO THE SCHOOL OF BUSINESS AS PARTIAL FULFILLMENT OF THE REQUIREMENT FOR BACHELOR OF SCIENCE IN ACCOUNTING AND FINANCE DEGREE AT UGANDA CHRISTIAN UNIVERSITY</w:t>
      </w:r>
      <w:bookmarkStart w:id="2" w:name="_Toc460864156"/>
    </w:p>
    <w:p w:rsidR="00D23130" w:rsidRPr="003334E5" w:rsidRDefault="00D23130" w:rsidP="0093135D">
      <w:pPr>
        <w:spacing w:line="360" w:lineRule="auto"/>
        <w:jc w:val="center"/>
        <w:rPr>
          <w:rFonts w:ascii="Times New Roman" w:hAnsi="Times New Roman" w:cs="Times New Roman"/>
          <w:b/>
          <w:bCs/>
          <w:sz w:val="24"/>
          <w:szCs w:val="24"/>
        </w:rPr>
      </w:pPr>
    </w:p>
    <w:p w:rsidR="00D23130" w:rsidRPr="003334E5" w:rsidRDefault="00D23130" w:rsidP="0093135D">
      <w:pPr>
        <w:spacing w:line="360" w:lineRule="auto"/>
        <w:jc w:val="center"/>
        <w:rPr>
          <w:rFonts w:ascii="Times New Roman" w:hAnsi="Times New Roman" w:cs="Times New Roman"/>
          <w:b/>
          <w:bCs/>
          <w:sz w:val="24"/>
          <w:szCs w:val="24"/>
        </w:rPr>
      </w:pPr>
    </w:p>
    <w:p w:rsidR="003D16BC" w:rsidRPr="003334E5" w:rsidRDefault="003D16BC" w:rsidP="0093135D">
      <w:pPr>
        <w:spacing w:line="360" w:lineRule="auto"/>
        <w:jc w:val="center"/>
        <w:rPr>
          <w:rFonts w:ascii="Times New Roman" w:hAnsi="Times New Roman" w:cs="Times New Roman"/>
          <w:b/>
          <w:bCs/>
          <w:sz w:val="24"/>
          <w:szCs w:val="24"/>
        </w:rPr>
      </w:pPr>
    </w:p>
    <w:p w:rsidR="003D16BC" w:rsidRPr="003334E5" w:rsidRDefault="003D16BC" w:rsidP="0093135D">
      <w:pPr>
        <w:spacing w:line="360" w:lineRule="auto"/>
        <w:jc w:val="center"/>
        <w:rPr>
          <w:rFonts w:ascii="Times New Roman" w:hAnsi="Times New Roman" w:cs="Times New Roman"/>
          <w:b/>
          <w:bCs/>
          <w:sz w:val="24"/>
          <w:szCs w:val="24"/>
        </w:rPr>
      </w:pPr>
    </w:p>
    <w:p w:rsidR="00D23130" w:rsidRPr="003334E5" w:rsidRDefault="0093135D" w:rsidP="0093135D">
      <w:pPr>
        <w:spacing w:line="360" w:lineRule="auto"/>
        <w:jc w:val="center"/>
        <w:rPr>
          <w:rFonts w:ascii="Times New Roman" w:hAnsi="Times New Roman" w:cs="Times New Roman"/>
          <w:b/>
          <w:bCs/>
          <w:sz w:val="24"/>
          <w:szCs w:val="24"/>
        </w:rPr>
      </w:pPr>
      <w:r w:rsidRPr="003334E5">
        <w:rPr>
          <w:rFonts w:ascii="Times New Roman" w:hAnsi="Times New Roman" w:cs="Times New Roman"/>
          <w:b/>
          <w:bCs/>
          <w:sz w:val="24"/>
          <w:szCs w:val="24"/>
        </w:rPr>
        <w:t>AUGUST, 2023</w:t>
      </w:r>
    </w:p>
    <w:p w:rsidR="00D23130" w:rsidRPr="003334E5" w:rsidRDefault="0093135D" w:rsidP="00A77B71">
      <w:pPr>
        <w:pStyle w:val="Heading1"/>
        <w:jc w:val="center"/>
        <w:rPr>
          <w:b/>
          <w:color w:val="auto"/>
        </w:rPr>
      </w:pPr>
      <w:bookmarkStart w:id="3" w:name="_Toc492280564"/>
      <w:r w:rsidRPr="003334E5">
        <w:rPr>
          <w:color w:val="auto"/>
        </w:rPr>
        <w:br w:type="page"/>
      </w:r>
      <w:bookmarkStart w:id="4" w:name="_Toc53042036"/>
      <w:r w:rsidR="00D23130" w:rsidRPr="003334E5">
        <w:rPr>
          <w:b/>
          <w:color w:val="auto"/>
        </w:rPr>
        <w:lastRenderedPageBreak/>
        <w:t>DECLARATION</w:t>
      </w:r>
      <w:bookmarkEnd w:id="2"/>
      <w:bookmarkEnd w:id="3"/>
      <w:bookmarkEnd w:id="4"/>
    </w:p>
    <w:p w:rsidR="00000000" w:rsidRPr="003334E5" w:rsidRDefault="004C09EF">
      <w:pPr>
        <w:spacing w:line="360" w:lineRule="auto"/>
        <w:jc w:val="both"/>
        <w:rPr>
          <w:del w:id="5" w:author="USER" w:date="2023-09-05T04:23:00Z"/>
          <w:rFonts w:ascii="Times New Roman" w:hAnsi="Times New Roman" w:cs="Times New Roman"/>
          <w:sz w:val="24"/>
          <w:szCs w:val="24"/>
        </w:rPr>
        <w:pPrChange w:id="6" w:author="Hope" w:date="2023-09-08T05:47:00Z">
          <w:pPr>
            <w:spacing w:line="360" w:lineRule="auto"/>
            <w:jc w:val="center"/>
          </w:pPr>
        </w:pPrChange>
      </w:pPr>
    </w:p>
    <w:p w:rsidR="00A77B71" w:rsidRPr="003334E5" w:rsidRDefault="009848E5" w:rsidP="00F67F3E">
      <w:pPr>
        <w:pStyle w:val="NormalWeb"/>
        <w:spacing w:line="360" w:lineRule="auto"/>
        <w:jc w:val="both"/>
      </w:pPr>
      <w:r w:rsidRPr="003334E5">
        <w:t xml:space="preserve">In accordance with the ethical standards of my university, I affirm that this paper has been completed independently and without any unauthorized assistance. To </w:t>
      </w:r>
      <w:del w:id="7" w:author="Hope" w:date="2023-09-08T05:49:00Z">
        <w:r w:rsidRPr="003334E5" w:rsidDel="006E04CB">
          <w:delText xml:space="preserve">the best of </w:delText>
        </w:r>
      </w:del>
      <w:r w:rsidRPr="003334E5">
        <w:t>my knowledge, all content is original and free from plagiarism or unethical practices. Any published work used for reference purposes has been appropriately cited.</w:t>
      </w:r>
    </w:p>
    <w:p w:rsidR="00C92261" w:rsidRPr="003334E5" w:rsidRDefault="00D23130" w:rsidP="00F67F3E">
      <w:pPr>
        <w:spacing w:after="0" w:line="360" w:lineRule="auto"/>
        <w:jc w:val="both"/>
        <w:rPr>
          <w:rFonts w:ascii="Times New Roman" w:hAnsi="Times New Roman" w:cs="Times New Roman"/>
          <w:sz w:val="24"/>
          <w:szCs w:val="24"/>
        </w:rPr>
      </w:pPr>
      <w:r w:rsidRPr="003334E5">
        <w:rPr>
          <w:rFonts w:ascii="Times New Roman" w:hAnsi="Times New Roman" w:cs="Times New Roman"/>
          <w:sz w:val="24"/>
          <w:szCs w:val="24"/>
        </w:rPr>
        <w:t>Signature……………</w:t>
      </w:r>
      <w:ins w:id="8" w:author="USER" w:date="2023-09-05T04:25:00Z">
        <w:r w:rsidR="00C92261" w:rsidRPr="003334E5">
          <w:rPr>
            <w:rFonts w:ascii="Times New Roman" w:hAnsi="Times New Roman" w:cs="Times New Roman"/>
            <w:sz w:val="24"/>
            <w:szCs w:val="24"/>
          </w:rPr>
          <w:t>……………………</w:t>
        </w:r>
      </w:ins>
      <w:r w:rsidR="00A77B71" w:rsidRPr="003334E5">
        <w:rPr>
          <w:rFonts w:ascii="Times New Roman" w:hAnsi="Times New Roman" w:cs="Times New Roman"/>
          <w:sz w:val="24"/>
          <w:szCs w:val="24"/>
        </w:rPr>
        <w:t xml:space="preserve">    </w:t>
      </w:r>
      <w:moveToRangeStart w:id="9" w:author="USER" w:date="2023-09-05T04:25:00Z" w:name="move144780325"/>
      <w:moveTo w:id="10" w:author="USER" w:date="2023-09-05T04:25:00Z">
        <w:r w:rsidR="00C92261" w:rsidRPr="003334E5">
          <w:rPr>
            <w:rFonts w:ascii="Times New Roman" w:hAnsi="Times New Roman" w:cs="Times New Roman"/>
            <w:sz w:val="24"/>
            <w:szCs w:val="24"/>
          </w:rPr>
          <w:t>DATE……</w:t>
        </w:r>
      </w:moveTo>
      <w:ins w:id="11" w:author="USER" w:date="2023-09-05T04:25:00Z">
        <w:r w:rsidR="00C92261" w:rsidRPr="003334E5">
          <w:rPr>
            <w:rFonts w:ascii="Times New Roman" w:hAnsi="Times New Roman" w:cs="Times New Roman"/>
            <w:sz w:val="24"/>
            <w:szCs w:val="24"/>
          </w:rPr>
          <w:t>….</w:t>
        </w:r>
      </w:ins>
      <w:moveTo w:id="12" w:author="USER" w:date="2023-09-05T04:25:00Z">
        <w:r w:rsidR="00C92261" w:rsidRPr="003334E5">
          <w:rPr>
            <w:rFonts w:ascii="Times New Roman" w:hAnsi="Times New Roman" w:cs="Times New Roman"/>
            <w:sz w:val="24"/>
            <w:szCs w:val="24"/>
          </w:rPr>
          <w:t>……………</w:t>
        </w:r>
      </w:moveTo>
      <w:r w:rsidR="00A77B71" w:rsidRPr="003334E5">
        <w:rPr>
          <w:rFonts w:ascii="Times New Roman" w:hAnsi="Times New Roman" w:cs="Times New Roman"/>
          <w:sz w:val="24"/>
          <w:szCs w:val="24"/>
        </w:rPr>
        <w:t>………</w:t>
      </w:r>
    </w:p>
    <w:moveToRangeEnd w:id="9"/>
    <w:p w:rsidR="00D23130" w:rsidRPr="003334E5" w:rsidRDefault="00D23130" w:rsidP="00F67F3E">
      <w:pPr>
        <w:spacing w:after="0" w:line="360" w:lineRule="auto"/>
        <w:jc w:val="both"/>
        <w:rPr>
          <w:rFonts w:ascii="Times New Roman" w:hAnsi="Times New Roman" w:cs="Times New Roman"/>
          <w:sz w:val="24"/>
          <w:szCs w:val="24"/>
        </w:rPr>
      </w:pPr>
    </w:p>
    <w:p w:rsidR="00D23130" w:rsidRPr="003334E5" w:rsidRDefault="00CF6CB4" w:rsidP="00F67F3E">
      <w:pPr>
        <w:spacing w:after="0" w:line="360" w:lineRule="auto"/>
        <w:jc w:val="both"/>
        <w:rPr>
          <w:rFonts w:ascii="Times New Roman" w:hAnsi="Times New Roman" w:cs="Times New Roman"/>
          <w:sz w:val="24"/>
          <w:szCs w:val="24"/>
        </w:rPr>
      </w:pPr>
      <w:r w:rsidRPr="003334E5">
        <w:rPr>
          <w:rFonts w:ascii="Times New Roman" w:hAnsi="Times New Roman" w:cs="Times New Roman"/>
          <w:sz w:val="24"/>
          <w:szCs w:val="24"/>
        </w:rPr>
        <w:t>MUSASIZI HOPE</w:t>
      </w:r>
    </w:p>
    <w:p w:rsidR="00D23130" w:rsidRPr="003334E5" w:rsidDel="00C92261" w:rsidRDefault="00D23130" w:rsidP="00F67F3E">
      <w:pPr>
        <w:spacing w:after="0" w:line="360" w:lineRule="auto"/>
        <w:jc w:val="both"/>
        <w:rPr>
          <w:rFonts w:ascii="Times New Roman" w:hAnsi="Times New Roman" w:cs="Times New Roman"/>
          <w:sz w:val="24"/>
          <w:szCs w:val="24"/>
        </w:rPr>
      </w:pPr>
      <w:moveFromRangeStart w:id="13" w:author="USER" w:date="2023-09-05T04:25:00Z" w:name="move144780325"/>
      <w:moveFrom w:id="14" w:author="USER" w:date="2023-09-05T04:25:00Z">
        <w:r w:rsidRPr="003334E5" w:rsidDel="00C92261">
          <w:rPr>
            <w:rFonts w:ascii="Times New Roman" w:hAnsi="Times New Roman" w:cs="Times New Roman"/>
            <w:sz w:val="24"/>
            <w:szCs w:val="24"/>
          </w:rPr>
          <w:t>DATE…………………</w:t>
        </w:r>
      </w:moveFrom>
    </w:p>
    <w:p w:rsidR="00D23130" w:rsidRPr="003334E5" w:rsidRDefault="00D23130" w:rsidP="00F67F3E">
      <w:pPr>
        <w:spacing w:line="360" w:lineRule="auto"/>
        <w:jc w:val="both"/>
        <w:rPr>
          <w:rFonts w:ascii="Times New Roman" w:hAnsi="Times New Roman" w:cs="Times New Roman"/>
          <w:b/>
          <w:bCs/>
          <w:sz w:val="24"/>
          <w:szCs w:val="24"/>
        </w:rPr>
      </w:pPr>
      <w:bookmarkStart w:id="15" w:name="_Toc460864157"/>
      <w:moveFromRangeEnd w:id="13"/>
    </w:p>
    <w:p w:rsidR="00D23130" w:rsidRPr="003334E5" w:rsidRDefault="00D23130" w:rsidP="00F67F3E">
      <w:pPr>
        <w:spacing w:line="360" w:lineRule="auto"/>
        <w:jc w:val="both"/>
        <w:rPr>
          <w:rFonts w:ascii="Times New Roman" w:hAnsi="Times New Roman" w:cs="Times New Roman"/>
          <w:b/>
          <w:bCs/>
          <w:sz w:val="24"/>
          <w:szCs w:val="24"/>
        </w:rPr>
      </w:pPr>
    </w:p>
    <w:p w:rsidR="00D23130" w:rsidRPr="003334E5" w:rsidRDefault="00D23130" w:rsidP="00F67F3E">
      <w:pPr>
        <w:spacing w:line="360" w:lineRule="auto"/>
        <w:jc w:val="both"/>
        <w:rPr>
          <w:rFonts w:ascii="Times New Roman" w:hAnsi="Times New Roman" w:cs="Times New Roman"/>
          <w:b/>
          <w:bCs/>
          <w:sz w:val="24"/>
          <w:szCs w:val="24"/>
        </w:rPr>
      </w:pPr>
    </w:p>
    <w:p w:rsidR="00000000" w:rsidRPr="003334E5" w:rsidRDefault="004C09EF">
      <w:pPr>
        <w:pStyle w:val="Heading1"/>
        <w:jc w:val="both"/>
        <w:rPr>
          <w:color w:val="auto"/>
        </w:rPr>
        <w:pPrChange w:id="16" w:author="Hope" w:date="2023-09-08T05:47:00Z">
          <w:pPr>
            <w:pStyle w:val="Heading1"/>
            <w:jc w:val="center"/>
          </w:pPr>
        </w:pPrChange>
      </w:pPr>
      <w:bookmarkStart w:id="17" w:name="_Toc492280565"/>
    </w:p>
    <w:p w:rsidR="00000000" w:rsidRPr="003334E5" w:rsidRDefault="004C09EF">
      <w:pPr>
        <w:pStyle w:val="Heading1"/>
        <w:jc w:val="both"/>
        <w:rPr>
          <w:color w:val="auto"/>
        </w:rPr>
        <w:pPrChange w:id="18" w:author="Hope" w:date="2023-09-08T05:47:00Z">
          <w:pPr>
            <w:pStyle w:val="Heading1"/>
            <w:jc w:val="center"/>
          </w:pPr>
        </w:pPrChange>
      </w:pPr>
    </w:p>
    <w:p w:rsidR="00000000" w:rsidRPr="003334E5" w:rsidRDefault="004C09EF">
      <w:pPr>
        <w:pStyle w:val="Heading1"/>
        <w:jc w:val="both"/>
        <w:rPr>
          <w:color w:val="auto"/>
        </w:rPr>
        <w:pPrChange w:id="19" w:author="Hope" w:date="2023-09-08T05:47:00Z">
          <w:pPr>
            <w:pStyle w:val="Heading1"/>
            <w:jc w:val="center"/>
          </w:pPr>
        </w:pPrChange>
      </w:pPr>
    </w:p>
    <w:p w:rsidR="00000000" w:rsidRPr="003334E5" w:rsidRDefault="004C09EF">
      <w:pPr>
        <w:pStyle w:val="Heading1"/>
        <w:jc w:val="both"/>
        <w:rPr>
          <w:color w:val="auto"/>
        </w:rPr>
        <w:pPrChange w:id="20" w:author="Hope" w:date="2023-09-08T05:47:00Z">
          <w:pPr>
            <w:pStyle w:val="Heading1"/>
            <w:jc w:val="center"/>
          </w:pPr>
        </w:pPrChange>
      </w:pPr>
    </w:p>
    <w:p w:rsidR="00000000" w:rsidRPr="003334E5" w:rsidRDefault="004C09EF">
      <w:pPr>
        <w:pStyle w:val="Heading1"/>
        <w:jc w:val="both"/>
        <w:rPr>
          <w:color w:val="auto"/>
        </w:rPr>
        <w:pPrChange w:id="21" w:author="Hope" w:date="2023-09-08T05:47:00Z">
          <w:pPr>
            <w:pStyle w:val="Heading1"/>
            <w:jc w:val="center"/>
          </w:pPr>
        </w:pPrChange>
      </w:pPr>
    </w:p>
    <w:p w:rsidR="00000000" w:rsidRPr="003334E5" w:rsidRDefault="004C09EF">
      <w:pPr>
        <w:pStyle w:val="Heading1"/>
        <w:jc w:val="both"/>
        <w:rPr>
          <w:color w:val="auto"/>
        </w:rPr>
        <w:pPrChange w:id="22" w:author="Hope" w:date="2023-09-08T05:47:00Z">
          <w:pPr>
            <w:pStyle w:val="Heading1"/>
            <w:jc w:val="center"/>
          </w:pPr>
        </w:pPrChange>
      </w:pPr>
    </w:p>
    <w:p w:rsidR="00000000" w:rsidRPr="003334E5" w:rsidRDefault="004C09EF">
      <w:pPr>
        <w:pStyle w:val="Heading1"/>
        <w:jc w:val="both"/>
        <w:rPr>
          <w:color w:val="auto"/>
        </w:rPr>
        <w:pPrChange w:id="23" w:author="Hope" w:date="2023-09-08T05:47:00Z">
          <w:pPr>
            <w:pStyle w:val="Heading1"/>
            <w:jc w:val="center"/>
          </w:pPr>
        </w:pPrChange>
      </w:pPr>
    </w:p>
    <w:p w:rsidR="00000000" w:rsidRPr="003334E5" w:rsidRDefault="004C09EF">
      <w:pPr>
        <w:pStyle w:val="Heading1"/>
        <w:jc w:val="both"/>
        <w:rPr>
          <w:color w:val="auto"/>
        </w:rPr>
        <w:pPrChange w:id="24" w:author="Hope" w:date="2023-09-08T05:47:00Z">
          <w:pPr>
            <w:pStyle w:val="Heading1"/>
            <w:jc w:val="center"/>
          </w:pPr>
        </w:pPrChange>
      </w:pPr>
    </w:p>
    <w:p w:rsidR="00000000" w:rsidRPr="003334E5" w:rsidRDefault="004C09EF">
      <w:pPr>
        <w:pStyle w:val="Heading1"/>
        <w:jc w:val="both"/>
        <w:rPr>
          <w:color w:val="auto"/>
        </w:rPr>
        <w:pPrChange w:id="25" w:author="Hope" w:date="2023-09-08T05:47:00Z">
          <w:pPr>
            <w:pStyle w:val="Heading1"/>
            <w:jc w:val="center"/>
          </w:pPr>
        </w:pPrChange>
      </w:pPr>
    </w:p>
    <w:p w:rsidR="00000000" w:rsidRPr="003334E5" w:rsidRDefault="004C09EF">
      <w:pPr>
        <w:pStyle w:val="Heading1"/>
        <w:jc w:val="both"/>
        <w:rPr>
          <w:color w:val="auto"/>
        </w:rPr>
        <w:pPrChange w:id="26" w:author="Hope" w:date="2023-09-08T05:47:00Z">
          <w:pPr>
            <w:pStyle w:val="Heading1"/>
            <w:jc w:val="center"/>
          </w:pPr>
        </w:pPrChange>
      </w:pPr>
    </w:p>
    <w:p w:rsidR="00000000" w:rsidRPr="003334E5" w:rsidRDefault="004C09EF">
      <w:pPr>
        <w:pStyle w:val="Heading1"/>
        <w:jc w:val="both"/>
        <w:rPr>
          <w:color w:val="auto"/>
        </w:rPr>
        <w:pPrChange w:id="27" w:author="Hope" w:date="2023-09-08T05:47:00Z">
          <w:pPr>
            <w:pStyle w:val="Heading1"/>
            <w:jc w:val="center"/>
          </w:pPr>
        </w:pPrChange>
      </w:pPr>
    </w:p>
    <w:p w:rsidR="00000000" w:rsidRPr="003334E5" w:rsidRDefault="004C09EF">
      <w:pPr>
        <w:pStyle w:val="Heading1"/>
        <w:jc w:val="both"/>
        <w:rPr>
          <w:color w:val="auto"/>
        </w:rPr>
        <w:pPrChange w:id="28" w:author="Hope" w:date="2023-09-08T05:47:00Z">
          <w:pPr>
            <w:pStyle w:val="Heading1"/>
            <w:jc w:val="center"/>
          </w:pPr>
        </w:pPrChange>
      </w:pPr>
    </w:p>
    <w:p w:rsidR="00000000" w:rsidRPr="003334E5" w:rsidRDefault="004C09EF">
      <w:pPr>
        <w:pStyle w:val="Heading1"/>
        <w:jc w:val="both"/>
        <w:rPr>
          <w:color w:val="auto"/>
        </w:rPr>
        <w:pPrChange w:id="29" w:author="Hope" w:date="2023-09-08T05:47:00Z">
          <w:pPr>
            <w:pStyle w:val="Heading1"/>
            <w:jc w:val="center"/>
          </w:pPr>
        </w:pPrChange>
      </w:pPr>
    </w:p>
    <w:bookmarkEnd w:id="15"/>
    <w:bookmarkEnd w:id="17"/>
    <w:p w:rsidR="00C92261" w:rsidRPr="003334E5" w:rsidRDefault="00C92261" w:rsidP="00F67F3E">
      <w:pPr>
        <w:spacing w:line="360" w:lineRule="auto"/>
        <w:jc w:val="both"/>
        <w:rPr>
          <w:ins w:id="30" w:author="USER" w:date="2023-09-05T04:25:00Z"/>
          <w:rFonts w:ascii="Times New Roman" w:hAnsi="Times New Roman" w:cs="Times New Roman"/>
          <w:sz w:val="24"/>
          <w:szCs w:val="24"/>
        </w:rPr>
        <w:sectPr w:rsidR="00C92261" w:rsidRPr="003334E5" w:rsidSect="00771989">
          <w:footerReference w:type="default" r:id="rId8"/>
          <w:pgSz w:w="12240" w:h="15840"/>
          <w:pgMar w:top="1440" w:right="1440" w:bottom="1440" w:left="1440" w:header="708" w:footer="708" w:gutter="0"/>
          <w:pgNumType w:fmt="lowerRoman"/>
          <w:cols w:space="708"/>
          <w:docGrid w:linePitch="360"/>
          <w:sectPrChange w:id="31" w:author="Hope" w:date="2023-09-27T06:58:00Z">
            <w:sectPr w:rsidR="00C92261" w:rsidRPr="003334E5" w:rsidSect="00771989">
              <w:pgNumType w:fmt="decimal"/>
            </w:sectPr>
          </w:sectPrChange>
        </w:sectPr>
      </w:pPr>
    </w:p>
    <w:p w:rsidR="00000000" w:rsidRPr="003334E5" w:rsidRDefault="004C09EF">
      <w:pPr>
        <w:pStyle w:val="Heading1"/>
        <w:jc w:val="center"/>
        <w:rPr>
          <w:del w:id="32" w:author="USER" w:date="2023-09-05T04:25:00Z"/>
          <w:b/>
          <w:color w:val="auto"/>
        </w:rPr>
        <w:pPrChange w:id="33" w:author="Hope" w:date="2023-09-08T05:47:00Z">
          <w:pPr>
            <w:spacing w:line="360" w:lineRule="auto"/>
          </w:pPr>
        </w:pPrChange>
      </w:pPr>
    </w:p>
    <w:p w:rsidR="00000000" w:rsidRPr="003334E5" w:rsidRDefault="004C09EF">
      <w:pPr>
        <w:pStyle w:val="Heading1"/>
        <w:jc w:val="center"/>
        <w:rPr>
          <w:del w:id="34" w:author="USER" w:date="2023-09-05T04:25:00Z"/>
          <w:b/>
          <w:color w:val="auto"/>
        </w:rPr>
        <w:pPrChange w:id="35" w:author="Hope" w:date="2023-09-08T05:47:00Z">
          <w:pPr>
            <w:spacing w:line="360" w:lineRule="auto"/>
          </w:pPr>
        </w:pPrChange>
      </w:pPr>
    </w:p>
    <w:p w:rsidR="00000000" w:rsidRPr="003334E5" w:rsidRDefault="004C09EF">
      <w:pPr>
        <w:pStyle w:val="Heading1"/>
        <w:jc w:val="center"/>
        <w:rPr>
          <w:del w:id="36" w:author="USER" w:date="2023-09-05T04:23:00Z"/>
          <w:b/>
          <w:color w:val="auto"/>
        </w:rPr>
        <w:pPrChange w:id="37" w:author="Hope" w:date="2023-09-08T05:47:00Z">
          <w:pPr>
            <w:spacing w:line="360" w:lineRule="auto"/>
          </w:pPr>
        </w:pPrChange>
      </w:pPr>
    </w:p>
    <w:p w:rsidR="00000000" w:rsidRPr="003334E5" w:rsidRDefault="004C09EF">
      <w:pPr>
        <w:pStyle w:val="Heading1"/>
        <w:jc w:val="center"/>
        <w:rPr>
          <w:del w:id="38" w:author="USER" w:date="2023-09-05T04:23:00Z"/>
          <w:b/>
          <w:color w:val="auto"/>
        </w:rPr>
        <w:pPrChange w:id="39" w:author="Hope" w:date="2023-09-08T05:47:00Z">
          <w:pPr>
            <w:spacing w:line="360" w:lineRule="auto"/>
          </w:pPr>
        </w:pPrChange>
      </w:pPr>
    </w:p>
    <w:p w:rsidR="00000000" w:rsidRPr="003334E5" w:rsidRDefault="004C09EF">
      <w:pPr>
        <w:pStyle w:val="Heading1"/>
        <w:jc w:val="center"/>
        <w:rPr>
          <w:del w:id="40" w:author="USER" w:date="2023-09-05T04:23:00Z"/>
          <w:b/>
          <w:color w:val="auto"/>
        </w:rPr>
        <w:pPrChange w:id="41" w:author="Hope" w:date="2023-09-08T05:47:00Z">
          <w:pPr>
            <w:spacing w:line="360" w:lineRule="auto"/>
          </w:pPr>
        </w:pPrChange>
      </w:pPr>
    </w:p>
    <w:p w:rsidR="00D23130" w:rsidRPr="003334E5" w:rsidRDefault="00D23130" w:rsidP="00A77B71">
      <w:pPr>
        <w:pStyle w:val="Heading1"/>
        <w:jc w:val="center"/>
        <w:rPr>
          <w:b/>
          <w:color w:val="auto"/>
        </w:rPr>
      </w:pPr>
      <w:del w:id="42" w:author="Hope" w:date="2023-09-08T05:48:00Z">
        <w:r w:rsidRPr="003334E5" w:rsidDel="006E04CB">
          <w:rPr>
            <w:b/>
            <w:color w:val="auto"/>
          </w:rPr>
          <w:delText>A</w:delText>
        </w:r>
      </w:del>
      <w:del w:id="43" w:author="Hope" w:date="2023-09-08T05:42:00Z">
        <w:r w:rsidRPr="003334E5" w:rsidDel="006E04CB">
          <w:rPr>
            <w:b/>
            <w:color w:val="auto"/>
          </w:rPr>
          <w:delText>PPROVAL</w:delText>
        </w:r>
      </w:del>
      <w:bookmarkStart w:id="44" w:name="_Toc53042037"/>
      <w:ins w:id="45" w:author="Hope" w:date="2023-09-08T05:49:00Z">
        <w:r w:rsidR="006E04CB" w:rsidRPr="003334E5">
          <w:rPr>
            <w:b/>
            <w:color w:val="auto"/>
          </w:rPr>
          <w:t>APPROVAL</w:t>
        </w:r>
      </w:ins>
      <w:bookmarkEnd w:id="44"/>
    </w:p>
    <w:p w:rsidR="00D23130" w:rsidRPr="003334E5" w:rsidRDefault="00D23130" w:rsidP="00F67F3E">
      <w:pPr>
        <w:spacing w:line="360" w:lineRule="auto"/>
        <w:jc w:val="both"/>
        <w:rPr>
          <w:rFonts w:ascii="Times New Roman" w:hAnsi="Times New Roman" w:cs="Times New Roman"/>
          <w:strike/>
          <w:sz w:val="24"/>
          <w:szCs w:val="24"/>
        </w:rPr>
      </w:pPr>
      <w:r w:rsidRPr="003334E5">
        <w:rPr>
          <w:rFonts w:ascii="Times New Roman" w:hAnsi="Times New Roman" w:cs="Times New Roman"/>
          <w:sz w:val="24"/>
          <w:szCs w:val="24"/>
        </w:rPr>
        <w:t>This paper has been submitted for examination with my approval.</w:t>
      </w:r>
    </w:p>
    <w:p w:rsidR="00A77B71" w:rsidRPr="003334E5" w:rsidRDefault="00D23130"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Signature………………</w:t>
      </w:r>
      <w:ins w:id="46" w:author="USER" w:date="2023-09-05T04:26:00Z">
        <w:r w:rsidR="00C92261" w:rsidRPr="003334E5">
          <w:rPr>
            <w:rFonts w:ascii="Times New Roman" w:hAnsi="Times New Roman" w:cs="Times New Roman"/>
            <w:sz w:val="24"/>
            <w:szCs w:val="24"/>
          </w:rPr>
          <w:t>……………</w:t>
        </w:r>
      </w:ins>
      <w:r w:rsidR="00A20935" w:rsidRPr="003334E5">
        <w:rPr>
          <w:rFonts w:ascii="Times New Roman" w:hAnsi="Times New Roman" w:cs="Times New Roman"/>
          <w:sz w:val="24"/>
          <w:szCs w:val="24"/>
        </w:rPr>
        <w:t xml:space="preserve">        </w:t>
      </w:r>
      <w:r w:rsidR="00A20935" w:rsidRPr="003334E5">
        <w:rPr>
          <w:rFonts w:ascii="Times New Roman" w:hAnsi="Times New Roman" w:cs="Times New Roman"/>
          <w:sz w:val="24"/>
          <w:szCs w:val="24"/>
        </w:rPr>
        <w:tab/>
        <w:t xml:space="preserve">        </w:t>
      </w:r>
      <w:moveToRangeStart w:id="47" w:author="USER" w:date="2023-09-05T04:26:00Z" w:name="move144780405"/>
      <w:moveTo w:id="48" w:author="USER" w:date="2023-09-05T04:26:00Z">
        <w:r w:rsidR="00C92261" w:rsidRPr="003334E5">
          <w:rPr>
            <w:rFonts w:ascii="Times New Roman" w:hAnsi="Times New Roman" w:cs="Times New Roman"/>
            <w:sz w:val="24"/>
            <w:szCs w:val="24"/>
          </w:rPr>
          <w:t>DATE……………………</w:t>
        </w:r>
      </w:moveTo>
      <w:r w:rsidR="00A20935" w:rsidRPr="003334E5">
        <w:rPr>
          <w:rFonts w:ascii="Times New Roman" w:hAnsi="Times New Roman" w:cs="Times New Roman"/>
          <w:sz w:val="24"/>
          <w:szCs w:val="24"/>
        </w:rPr>
        <w:t>………..</w:t>
      </w:r>
    </w:p>
    <w:moveToRangeEnd w:id="47"/>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D23130"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DR. KISENYI VINCENT</w:t>
      </w:r>
    </w:p>
    <w:p w:rsidR="00A77B71" w:rsidRPr="003334E5" w:rsidRDefault="00D23130" w:rsidP="00F67F3E">
      <w:pPr>
        <w:spacing w:line="360" w:lineRule="auto"/>
        <w:jc w:val="both"/>
        <w:rPr>
          <w:rFonts w:ascii="Times New Roman" w:hAnsi="Times New Roman" w:cs="Times New Roman"/>
          <w:sz w:val="24"/>
          <w:szCs w:val="24"/>
        </w:rPr>
      </w:pPr>
      <w:moveFromRangeStart w:id="49" w:author="USER" w:date="2023-09-05T04:26:00Z" w:name="move144780405"/>
      <w:moveFrom w:id="50" w:author="USER" w:date="2023-09-05T04:26:00Z">
        <w:r w:rsidRPr="003334E5" w:rsidDel="00C92261">
          <w:rPr>
            <w:rFonts w:ascii="Times New Roman" w:hAnsi="Times New Roman" w:cs="Times New Roman"/>
            <w:sz w:val="24"/>
            <w:szCs w:val="24"/>
          </w:rPr>
          <w:t>DATE……………………..</w:t>
        </w:r>
      </w:moveFrom>
    </w:p>
    <w:moveFromRangeEnd w:id="49"/>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C92261" w:rsidRPr="003334E5" w:rsidRDefault="00C92261" w:rsidP="00F67F3E">
      <w:pPr>
        <w:spacing w:line="360" w:lineRule="auto"/>
        <w:jc w:val="both"/>
        <w:rPr>
          <w:ins w:id="51" w:author="USER" w:date="2023-09-05T04:26:00Z"/>
          <w:rFonts w:ascii="Times New Roman" w:hAnsi="Times New Roman" w:cs="Times New Roman"/>
          <w:sz w:val="24"/>
          <w:szCs w:val="24"/>
        </w:rPr>
        <w:sectPr w:rsidR="00C92261" w:rsidRPr="003334E5" w:rsidSect="00771989">
          <w:pgSz w:w="12240" w:h="15840"/>
          <w:pgMar w:top="1440" w:right="1440" w:bottom="1440" w:left="1440" w:header="708" w:footer="708" w:gutter="0"/>
          <w:pgNumType w:fmt="lowerRoman"/>
          <w:cols w:space="708"/>
          <w:docGrid w:linePitch="360"/>
          <w:sectPrChange w:id="52" w:author="Hope" w:date="2023-09-27T06:59:00Z">
            <w:sectPr w:rsidR="00C92261" w:rsidRPr="003334E5" w:rsidSect="00771989">
              <w:pgNumType w:fmt="decimal"/>
            </w:sectPr>
          </w:sectPrChange>
        </w:sectPr>
      </w:pPr>
    </w:p>
    <w:p w:rsidR="00000000" w:rsidRPr="003334E5" w:rsidRDefault="004C09EF">
      <w:pPr>
        <w:pStyle w:val="Heading1"/>
        <w:jc w:val="center"/>
        <w:rPr>
          <w:del w:id="53" w:author="USER" w:date="2023-09-05T04:26:00Z"/>
          <w:b/>
          <w:color w:val="auto"/>
        </w:rPr>
        <w:pPrChange w:id="54" w:author="Hope" w:date="2023-09-08T05:47:00Z">
          <w:pPr>
            <w:spacing w:line="360" w:lineRule="auto"/>
          </w:pPr>
        </w:pPrChange>
      </w:pPr>
    </w:p>
    <w:p w:rsidR="00000000" w:rsidRPr="003334E5" w:rsidRDefault="004C09EF">
      <w:pPr>
        <w:pStyle w:val="Heading1"/>
        <w:jc w:val="center"/>
        <w:rPr>
          <w:del w:id="55" w:author="USER" w:date="2023-09-05T04:26:00Z"/>
          <w:b/>
          <w:color w:val="auto"/>
        </w:rPr>
        <w:pPrChange w:id="56" w:author="Hope" w:date="2023-09-08T05:47:00Z">
          <w:pPr>
            <w:spacing w:line="360" w:lineRule="auto"/>
          </w:pPr>
        </w:pPrChange>
      </w:pPr>
    </w:p>
    <w:p w:rsidR="00D23130" w:rsidRPr="003334E5" w:rsidRDefault="00D23130" w:rsidP="00A77B71">
      <w:pPr>
        <w:pStyle w:val="Heading1"/>
        <w:jc w:val="center"/>
        <w:rPr>
          <w:b/>
          <w:color w:val="auto"/>
        </w:rPr>
      </w:pPr>
      <w:bookmarkStart w:id="57" w:name="_Toc53042038"/>
      <w:r w:rsidRPr="003334E5">
        <w:rPr>
          <w:b/>
          <w:color w:val="auto"/>
        </w:rPr>
        <w:t>D</w:t>
      </w:r>
      <w:del w:id="58" w:author="Hope" w:date="2023-09-08T05:42:00Z">
        <w:r w:rsidRPr="003334E5" w:rsidDel="006E04CB">
          <w:rPr>
            <w:b/>
            <w:color w:val="auto"/>
          </w:rPr>
          <w:delText>EDICATION</w:delText>
        </w:r>
      </w:del>
      <w:ins w:id="59" w:author="Hope" w:date="2023-09-08T05:42:00Z">
        <w:r w:rsidR="006E04CB" w:rsidRPr="003334E5">
          <w:rPr>
            <w:b/>
            <w:color w:val="auto"/>
          </w:rPr>
          <w:t>ED</w:t>
        </w:r>
      </w:ins>
      <w:ins w:id="60" w:author="Hope" w:date="2023-09-08T05:48:00Z">
        <w:r w:rsidR="006E04CB" w:rsidRPr="003334E5">
          <w:rPr>
            <w:b/>
            <w:color w:val="auto"/>
          </w:rPr>
          <w:t>I</w:t>
        </w:r>
      </w:ins>
      <w:ins w:id="61" w:author="Hope" w:date="2023-09-08T05:42:00Z">
        <w:r w:rsidR="006E04CB" w:rsidRPr="003334E5">
          <w:rPr>
            <w:b/>
            <w:color w:val="auto"/>
          </w:rPr>
          <w:t>CATION</w:t>
        </w:r>
      </w:ins>
      <w:bookmarkEnd w:id="57"/>
    </w:p>
    <w:p w:rsidR="00490376" w:rsidRPr="003334E5" w:rsidRDefault="0084573C" w:rsidP="00F67F3E">
      <w:pPr>
        <w:spacing w:line="360" w:lineRule="auto"/>
        <w:jc w:val="both"/>
        <w:rPr>
          <w:rFonts w:ascii="Times New Roman" w:hAnsi="Times New Roman" w:cs="Times New Roman"/>
          <w:sz w:val="24"/>
          <w:szCs w:val="24"/>
        </w:rPr>
      </w:pPr>
      <w:ins w:id="62" w:author="Hope" w:date="2023-09-08T06:17:00Z">
        <w:r w:rsidRPr="003334E5">
          <w:rPr>
            <w:rFonts w:ascii="Times New Roman" w:hAnsi="Times New Roman" w:cs="Times New Roman"/>
            <w:sz w:val="24"/>
            <w:szCs w:val="24"/>
          </w:rPr>
          <w:t xml:space="preserve">I dedicate this dissertation </w:t>
        </w:r>
      </w:ins>
      <w:ins w:id="63" w:author="Hope" w:date="2023-09-08T06:19:00Z">
        <w:r w:rsidRPr="003334E5">
          <w:rPr>
            <w:rFonts w:ascii="Times New Roman" w:hAnsi="Times New Roman" w:cs="Times New Roman"/>
            <w:sz w:val="24"/>
            <w:szCs w:val="24"/>
          </w:rPr>
          <w:t xml:space="preserve">to </w:t>
        </w:r>
      </w:ins>
      <w:ins w:id="64" w:author="Hope" w:date="2023-09-08T06:18:00Z">
        <w:r w:rsidRPr="003334E5">
          <w:rPr>
            <w:rFonts w:ascii="Times New Roman" w:hAnsi="Times New Roman" w:cs="Times New Roman"/>
            <w:sz w:val="24"/>
            <w:szCs w:val="24"/>
          </w:rPr>
          <w:t xml:space="preserve">my family </w:t>
        </w:r>
      </w:ins>
      <w:r w:rsidR="00A20935" w:rsidRPr="003334E5">
        <w:rPr>
          <w:rFonts w:ascii="Times New Roman" w:hAnsi="Times New Roman" w:cs="Times New Roman"/>
          <w:sz w:val="24"/>
          <w:szCs w:val="24"/>
        </w:rPr>
        <w:t xml:space="preserve">members </w:t>
      </w:r>
      <w:ins w:id="65" w:author="Hope" w:date="2023-09-08T06:19:00Z">
        <w:r w:rsidRPr="003334E5">
          <w:rPr>
            <w:rFonts w:ascii="Times New Roman" w:hAnsi="Times New Roman" w:cs="Times New Roman"/>
            <w:sz w:val="24"/>
            <w:szCs w:val="24"/>
          </w:rPr>
          <w:t>who have supported me through this journey.</w:t>
        </w:r>
      </w:ins>
    </w:p>
    <w:p w:rsidR="00490376" w:rsidRPr="003334E5" w:rsidRDefault="00490376"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br w:type="page"/>
      </w:r>
    </w:p>
    <w:p w:rsidR="00490376" w:rsidRPr="003334E5" w:rsidRDefault="00490376" w:rsidP="00A77B71">
      <w:pPr>
        <w:pStyle w:val="Heading1"/>
        <w:spacing w:after="240"/>
        <w:jc w:val="center"/>
        <w:rPr>
          <w:b/>
          <w:color w:val="auto"/>
        </w:rPr>
      </w:pPr>
      <w:del w:id="66" w:author="Hope" w:date="2023-09-08T05:42:00Z">
        <w:r w:rsidRPr="003334E5" w:rsidDel="006E04CB">
          <w:rPr>
            <w:b/>
            <w:color w:val="auto"/>
          </w:rPr>
          <w:lastRenderedPageBreak/>
          <w:delText>ACKNOWLEGEMENTS</w:delText>
        </w:r>
      </w:del>
      <w:bookmarkStart w:id="67" w:name="_Toc53042039"/>
      <w:ins w:id="68" w:author="Hope" w:date="2023-09-08T05:42:00Z">
        <w:r w:rsidRPr="003334E5">
          <w:rPr>
            <w:b/>
            <w:color w:val="auto"/>
          </w:rPr>
          <w:t>ACKNOWLEDGEMENTS</w:t>
        </w:r>
      </w:ins>
      <w:bookmarkEnd w:id="67"/>
    </w:p>
    <w:p w:rsidR="00490376" w:rsidRPr="003334E5" w:rsidRDefault="00490376" w:rsidP="00A77B71">
      <w:pPr>
        <w:autoSpaceDE w:val="0"/>
        <w:autoSpaceDN w:val="0"/>
        <w:adjustRightInd w:val="0"/>
        <w:spacing w:after="240" w:line="360" w:lineRule="auto"/>
        <w:jc w:val="both"/>
        <w:rPr>
          <w:ins w:id="69" w:author="Hope" w:date="2023-09-29T07:01:00Z"/>
          <w:rFonts w:ascii="Times New Roman" w:hAnsi="Times New Roman" w:cs="Times New Roman"/>
          <w:sz w:val="24"/>
          <w:szCs w:val="24"/>
        </w:rPr>
      </w:pPr>
      <w:ins w:id="70" w:author="Hope" w:date="2023-09-08T06:10:00Z">
        <w:r w:rsidRPr="003334E5">
          <w:rPr>
            <w:rFonts w:ascii="Times New Roman" w:hAnsi="Times New Roman" w:cs="Times New Roman"/>
            <w:sz w:val="24"/>
            <w:szCs w:val="24"/>
          </w:rPr>
          <w:t>I would like to express my deepest gratitude to all the people who have supported and guided me throughout the course of my dissertation. First and foremost, I would like to thank</w:t>
        </w:r>
      </w:ins>
      <w:r w:rsidR="007232F3" w:rsidRPr="003334E5">
        <w:rPr>
          <w:rFonts w:ascii="Times New Roman" w:hAnsi="Times New Roman" w:cs="Times New Roman"/>
          <w:sz w:val="24"/>
          <w:szCs w:val="24"/>
        </w:rPr>
        <w:t xml:space="preserve"> </w:t>
      </w:r>
      <w:ins w:id="71" w:author="Hope" w:date="2023-09-08T06:11:00Z">
        <w:r w:rsidRPr="003334E5">
          <w:rPr>
            <w:rFonts w:ascii="Times New Roman" w:hAnsi="Times New Roman" w:cs="Times New Roman"/>
            <w:sz w:val="24"/>
            <w:szCs w:val="24"/>
          </w:rPr>
          <w:t xml:space="preserve">the </w:t>
        </w:r>
        <w:r w:rsidR="007232F3" w:rsidRPr="003334E5">
          <w:rPr>
            <w:rFonts w:ascii="Times New Roman" w:hAnsi="Times New Roman" w:cs="Times New Roman"/>
            <w:sz w:val="24"/>
            <w:szCs w:val="24"/>
          </w:rPr>
          <w:t>A</w:t>
        </w:r>
        <w:r w:rsidRPr="003334E5">
          <w:rPr>
            <w:rFonts w:ascii="Times New Roman" w:hAnsi="Times New Roman" w:cs="Times New Roman"/>
            <w:sz w:val="24"/>
            <w:szCs w:val="24"/>
          </w:rPr>
          <w:t>lmighty God who has enabled me to come this far</w:t>
        </w:r>
      </w:ins>
      <w:ins w:id="72" w:author="Hope" w:date="2023-09-08T06:12:00Z">
        <w:r w:rsidRPr="003334E5">
          <w:rPr>
            <w:rFonts w:ascii="Times New Roman" w:hAnsi="Times New Roman" w:cs="Times New Roman"/>
            <w:sz w:val="24"/>
            <w:szCs w:val="24"/>
          </w:rPr>
          <w:t>. I am also grateful to my family which has provided me with unwavering support and encouragement every step of the way. Their belief in me has been a constant source of motivation</w:t>
        </w:r>
      </w:ins>
      <w:ins w:id="73" w:author="Hope" w:date="2023-09-08T06:13:00Z">
        <w:r w:rsidRPr="003334E5">
          <w:rPr>
            <w:rFonts w:ascii="Times New Roman" w:hAnsi="Times New Roman" w:cs="Times New Roman"/>
            <w:sz w:val="24"/>
            <w:szCs w:val="24"/>
          </w:rPr>
          <w:t>.</w:t>
        </w:r>
      </w:ins>
      <w:r w:rsidR="007232F3" w:rsidRPr="003334E5">
        <w:rPr>
          <w:rFonts w:ascii="Times New Roman" w:hAnsi="Times New Roman" w:cs="Times New Roman"/>
          <w:sz w:val="24"/>
          <w:szCs w:val="24"/>
        </w:rPr>
        <w:t xml:space="preserve"> </w:t>
      </w:r>
      <w:ins w:id="74" w:author="Hope" w:date="2023-09-08T06:14:00Z">
        <w:r w:rsidRPr="003334E5">
          <w:rPr>
            <w:rFonts w:ascii="Times New Roman" w:hAnsi="Times New Roman" w:cs="Times New Roman"/>
            <w:sz w:val="24"/>
            <w:szCs w:val="24"/>
          </w:rPr>
          <w:t>I am</w:t>
        </w:r>
      </w:ins>
      <w:ins w:id="75" w:author="Hope" w:date="2023-09-08T06:15:00Z">
        <w:r w:rsidRPr="003334E5">
          <w:rPr>
            <w:rFonts w:ascii="Times New Roman" w:hAnsi="Times New Roman" w:cs="Times New Roman"/>
            <w:sz w:val="24"/>
            <w:szCs w:val="24"/>
          </w:rPr>
          <w:t xml:space="preserve"> grateful</w:t>
        </w:r>
      </w:ins>
      <w:ins w:id="76" w:author="Hope" w:date="2023-09-08T06:14:00Z">
        <w:r w:rsidRPr="003334E5">
          <w:rPr>
            <w:rFonts w:ascii="Times New Roman" w:hAnsi="Times New Roman" w:cs="Times New Roman"/>
            <w:sz w:val="24"/>
            <w:szCs w:val="24"/>
          </w:rPr>
          <w:t xml:space="preserve"> to Do</w:t>
        </w:r>
      </w:ins>
      <w:ins w:id="77" w:author="Hope" w:date="2023-09-08T06:15:00Z">
        <w:r w:rsidRPr="003334E5">
          <w:rPr>
            <w:rFonts w:ascii="Times New Roman" w:hAnsi="Times New Roman" w:cs="Times New Roman"/>
            <w:sz w:val="24"/>
            <w:szCs w:val="24"/>
          </w:rPr>
          <w:t>ctor Kisenyi Vi</w:t>
        </w:r>
      </w:ins>
      <w:r w:rsidRPr="003334E5">
        <w:rPr>
          <w:rFonts w:ascii="Times New Roman" w:hAnsi="Times New Roman" w:cs="Times New Roman"/>
          <w:sz w:val="24"/>
          <w:szCs w:val="24"/>
        </w:rPr>
        <w:t>n</w:t>
      </w:r>
      <w:ins w:id="78" w:author="Hope" w:date="2023-09-08T06:15:00Z">
        <w:r w:rsidRPr="003334E5">
          <w:rPr>
            <w:rFonts w:ascii="Times New Roman" w:hAnsi="Times New Roman" w:cs="Times New Roman"/>
            <w:sz w:val="24"/>
            <w:szCs w:val="24"/>
          </w:rPr>
          <w:t>cent for</w:t>
        </w:r>
      </w:ins>
      <w:ins w:id="79" w:author="Hope" w:date="2023-09-08T06:10:00Z">
        <w:r w:rsidRPr="003334E5">
          <w:rPr>
            <w:rFonts w:ascii="Times New Roman" w:hAnsi="Times New Roman" w:cs="Times New Roman"/>
            <w:sz w:val="24"/>
            <w:szCs w:val="24"/>
          </w:rPr>
          <w:t xml:space="preserve"> his invaluable guidance and encouragement. Without his constant support and feedback, this dissertation would not have been possible.  Finally, I want to acknowledge the countless other individuals who have played a role in my academic journey. </w:t>
        </w:r>
      </w:ins>
      <w:ins w:id="80" w:author="Hope" w:date="2023-09-08T06:16:00Z">
        <w:r w:rsidRPr="003334E5">
          <w:rPr>
            <w:rFonts w:ascii="Times New Roman" w:hAnsi="Times New Roman" w:cs="Times New Roman"/>
            <w:sz w:val="24"/>
            <w:szCs w:val="24"/>
          </w:rPr>
          <w:t>Thank you so much.</w:t>
        </w:r>
      </w:ins>
    </w:p>
    <w:p w:rsidR="00490376" w:rsidRPr="003334E5" w:rsidRDefault="00490376" w:rsidP="00F67F3E">
      <w:pPr>
        <w:spacing w:line="360" w:lineRule="auto"/>
        <w:jc w:val="both"/>
        <w:rPr>
          <w:ins w:id="81" w:author="Hope" w:date="2023-09-29T07:01:00Z"/>
          <w:rFonts w:ascii="Times New Roman" w:hAnsi="Times New Roman" w:cs="Times New Roman"/>
          <w:sz w:val="24"/>
          <w:szCs w:val="24"/>
        </w:rPr>
      </w:pPr>
      <w:ins w:id="82" w:author="Hope" w:date="2023-09-29T07:01:00Z">
        <w:r w:rsidRPr="003334E5">
          <w:rPr>
            <w:rFonts w:ascii="Times New Roman" w:hAnsi="Times New Roman" w:cs="Times New Roman"/>
            <w:sz w:val="24"/>
            <w:szCs w:val="24"/>
          </w:rPr>
          <w:br w:type="page"/>
        </w:r>
      </w:ins>
    </w:p>
    <w:p w:rsidR="00D23130" w:rsidRPr="003334E5" w:rsidRDefault="0084573C" w:rsidP="00A77B71">
      <w:pPr>
        <w:pStyle w:val="Heading1"/>
        <w:jc w:val="center"/>
        <w:rPr>
          <w:ins w:id="83" w:author="Hope" w:date="2023-09-08T06:20:00Z"/>
          <w:b/>
          <w:color w:val="auto"/>
        </w:rPr>
      </w:pPr>
      <w:bookmarkStart w:id="84" w:name="_Toc53042040"/>
      <w:ins w:id="85" w:author="Hope" w:date="2023-09-08T06:20:00Z">
        <w:r w:rsidRPr="003334E5">
          <w:rPr>
            <w:b/>
            <w:color w:val="auto"/>
          </w:rPr>
          <w:lastRenderedPageBreak/>
          <w:t>ABSTRACT</w:t>
        </w:r>
        <w:bookmarkEnd w:id="84"/>
      </w:ins>
    </w:p>
    <w:p w:rsidR="0017414C" w:rsidRPr="003334E5" w:rsidRDefault="007D74FD" w:rsidP="00F67F3E">
      <w:pPr>
        <w:spacing w:line="360" w:lineRule="auto"/>
        <w:jc w:val="both"/>
        <w:rPr>
          <w:ins w:id="86" w:author="Hope" w:date="2023-09-08T06:30:00Z"/>
          <w:rFonts w:ascii="Times New Roman" w:hAnsi="Times New Roman" w:cs="Times New Roman"/>
          <w:sz w:val="24"/>
          <w:szCs w:val="24"/>
          <w:rPrChange w:id="87" w:author="Hope" w:date="2023-09-08T06:31:00Z">
            <w:rPr>
              <w:ins w:id="88" w:author="Hope" w:date="2023-09-08T06:30:00Z"/>
              <w:rFonts w:cs="Times New Roman"/>
              <w:b/>
              <w:szCs w:val="24"/>
            </w:rPr>
          </w:rPrChange>
        </w:rPr>
      </w:pPr>
      <w:ins w:id="89" w:author="Hope" w:date="2023-09-08T06:30:00Z">
        <w:r w:rsidRPr="003334E5">
          <w:rPr>
            <w:rFonts w:ascii="Times New Roman" w:hAnsi="Times New Roman" w:cs="Times New Roman"/>
            <w:sz w:val="24"/>
            <w:szCs w:val="24"/>
            <w:rPrChange w:id="90" w:author="Hope" w:date="2023-09-08T06:31:00Z">
              <w:rPr>
                <w:rFonts w:cs="Times New Roman"/>
                <w:b/>
                <w:szCs w:val="24"/>
              </w:rPr>
            </w:rPrChange>
          </w:rPr>
          <w:t>The purpose of this study was to assess the role of financial reporting in the advancement of agribusiness in Uganda, with a particular emphasis on the Busoga Farmers' Resource Centre. The research involved a comprehensive approach that in</w:t>
        </w:r>
        <w:r w:rsidR="001227C0" w:rsidRPr="003334E5">
          <w:rPr>
            <w:rFonts w:ascii="Times New Roman" w:hAnsi="Times New Roman" w:cs="Times New Roman"/>
            <w:sz w:val="24"/>
            <w:szCs w:val="24"/>
          </w:rPr>
          <w:t xml:space="preserve">cluded survey </w:t>
        </w:r>
      </w:ins>
      <w:r w:rsidR="007232F3" w:rsidRPr="003334E5">
        <w:rPr>
          <w:rFonts w:ascii="Times New Roman" w:hAnsi="Times New Roman" w:cs="Times New Roman"/>
          <w:sz w:val="24"/>
          <w:szCs w:val="24"/>
        </w:rPr>
        <w:t>questionnaires and</w:t>
      </w:r>
      <w:ins w:id="91" w:author="Hope" w:date="2023-09-08T06:30:00Z">
        <w:r w:rsidRPr="003334E5">
          <w:rPr>
            <w:rFonts w:ascii="Times New Roman" w:hAnsi="Times New Roman" w:cs="Times New Roman"/>
            <w:sz w:val="24"/>
            <w:szCs w:val="24"/>
            <w:rPrChange w:id="92" w:author="Hope" w:date="2023-09-08T06:31:00Z">
              <w:rPr>
                <w:rFonts w:cs="Times New Roman"/>
                <w:b/>
                <w:szCs w:val="24"/>
              </w:rPr>
            </w:rPrChange>
          </w:rPr>
          <w:t xml:space="preserve"> observations. The analysis revealed that the farm does not adhere to accounting standards and lacks knowledge of financial reporting practices. The financial statements are absent, and all decisions are made by a single individual. The farm's funding sources consist of donations and personal investments of the CEO, and the organization has no experience in securing loans. Nevertheless, the CEO recognizes the potential investment opportunities in agribusiness and has recently made some investments.</w:t>
        </w:r>
      </w:ins>
    </w:p>
    <w:p w:rsidR="00F5038A" w:rsidRPr="003334E5" w:rsidRDefault="007D74FD" w:rsidP="00F67F3E">
      <w:pPr>
        <w:spacing w:line="360" w:lineRule="auto"/>
        <w:jc w:val="both"/>
        <w:rPr>
          <w:rFonts w:ascii="Times New Roman" w:hAnsi="Times New Roman" w:cs="Times New Roman"/>
          <w:sz w:val="24"/>
          <w:szCs w:val="24"/>
        </w:rPr>
      </w:pPr>
      <w:ins w:id="93" w:author="Hope" w:date="2023-09-08T06:30:00Z">
        <w:r w:rsidRPr="003334E5">
          <w:rPr>
            <w:rFonts w:ascii="Times New Roman" w:hAnsi="Times New Roman" w:cs="Times New Roman"/>
            <w:sz w:val="24"/>
            <w:szCs w:val="24"/>
            <w:rPrChange w:id="94" w:author="Hope" w:date="2023-09-08T06:31:00Z">
              <w:rPr>
                <w:rFonts w:cs="Times New Roman"/>
                <w:b/>
                <w:szCs w:val="24"/>
              </w:rPr>
            </w:rPrChange>
          </w:rPr>
          <w:t xml:space="preserve">Based on the results, it is recommended that the farm hires a professional accountant and establish a system for regular financial reporting. </w:t>
        </w:r>
      </w:ins>
      <w:ins w:id="95" w:author="Hope" w:date="2023-09-08T06:35:00Z">
        <w:r w:rsidR="001227C0" w:rsidRPr="003334E5">
          <w:rPr>
            <w:rFonts w:ascii="Times New Roman" w:hAnsi="Times New Roman" w:cs="Times New Roman"/>
            <w:sz w:val="24"/>
            <w:szCs w:val="24"/>
          </w:rPr>
          <w:t xml:space="preserve">By doing so, Busoga Farmers' Resource Centre can improve its financial management and increase its potential for growth and development. </w:t>
        </w:r>
      </w:ins>
      <w:ins w:id="96" w:author="Hope" w:date="2023-09-08T06:30:00Z">
        <w:r w:rsidRPr="003334E5">
          <w:rPr>
            <w:rFonts w:ascii="Times New Roman" w:hAnsi="Times New Roman" w:cs="Times New Roman"/>
            <w:sz w:val="24"/>
            <w:szCs w:val="24"/>
            <w:rPrChange w:id="97" w:author="Hope" w:date="2023-09-08T06:31:00Z">
              <w:rPr>
                <w:rFonts w:cs="Times New Roman"/>
                <w:b/>
                <w:szCs w:val="24"/>
              </w:rPr>
            </w:rPrChange>
          </w:rPr>
          <w:t xml:space="preserve">Additionally, the </w:t>
        </w:r>
      </w:ins>
      <w:ins w:id="98" w:author="Hope" w:date="2023-09-08T06:32:00Z">
        <w:r w:rsidR="001227C0" w:rsidRPr="003334E5">
          <w:rPr>
            <w:rFonts w:ascii="Times New Roman" w:hAnsi="Times New Roman" w:cs="Times New Roman"/>
            <w:sz w:val="24"/>
            <w:szCs w:val="24"/>
          </w:rPr>
          <w:t>concerned parties</w:t>
        </w:r>
      </w:ins>
      <w:ins w:id="99" w:author="Hope" w:date="2023-09-08T06:30:00Z">
        <w:r w:rsidRPr="003334E5">
          <w:rPr>
            <w:rFonts w:ascii="Times New Roman" w:hAnsi="Times New Roman" w:cs="Times New Roman"/>
            <w:sz w:val="24"/>
            <w:szCs w:val="24"/>
            <w:rPrChange w:id="100" w:author="Hope" w:date="2023-09-08T06:31:00Z">
              <w:rPr>
                <w:rFonts w:cs="Times New Roman"/>
                <w:b/>
                <w:szCs w:val="24"/>
              </w:rPr>
            </w:rPrChange>
          </w:rPr>
          <w:t xml:space="preserve"> should take steps to raise awareness among farmers about the importance of financial reporting</w:t>
        </w:r>
      </w:ins>
      <w:ins w:id="101" w:author="Hope" w:date="2023-09-08T06:33:00Z">
        <w:r w:rsidR="001227C0" w:rsidRPr="003334E5">
          <w:rPr>
            <w:rFonts w:ascii="Times New Roman" w:hAnsi="Times New Roman" w:cs="Times New Roman"/>
            <w:sz w:val="24"/>
            <w:szCs w:val="24"/>
          </w:rPr>
          <w:t xml:space="preserve"> because it was discovered that most </w:t>
        </w:r>
      </w:ins>
      <w:ins w:id="102" w:author="Hope" w:date="2023-09-08T06:35:00Z">
        <w:r w:rsidR="001227C0" w:rsidRPr="003334E5">
          <w:rPr>
            <w:rFonts w:ascii="Times New Roman" w:hAnsi="Times New Roman" w:cs="Times New Roman"/>
            <w:sz w:val="24"/>
            <w:szCs w:val="24"/>
          </w:rPr>
          <w:t>agribusinesses</w:t>
        </w:r>
      </w:ins>
      <w:ins w:id="103" w:author="Hope" w:date="2023-09-08T06:34:00Z">
        <w:r w:rsidR="001227C0" w:rsidRPr="003334E5">
          <w:rPr>
            <w:rFonts w:ascii="Times New Roman" w:hAnsi="Times New Roman" w:cs="Times New Roman"/>
            <w:sz w:val="24"/>
            <w:szCs w:val="24"/>
          </w:rPr>
          <w:t xml:space="preserve"> do not engage in agribusiness financial reporting (the farm i</w:t>
        </w:r>
      </w:ins>
      <w:ins w:id="104" w:author="Hope" w:date="2023-09-08T06:35:00Z">
        <w:r w:rsidR="001227C0" w:rsidRPr="003334E5">
          <w:rPr>
            <w:rFonts w:ascii="Times New Roman" w:hAnsi="Times New Roman" w:cs="Times New Roman"/>
            <w:sz w:val="24"/>
            <w:szCs w:val="24"/>
          </w:rPr>
          <w:t xml:space="preserve">s a training </w:t>
        </w:r>
      </w:ins>
      <w:ins w:id="105" w:author="Hope" w:date="2023-09-29T06:57:00Z">
        <w:r w:rsidR="009C0B1F" w:rsidRPr="003334E5">
          <w:rPr>
            <w:rFonts w:ascii="Times New Roman" w:hAnsi="Times New Roman" w:cs="Times New Roman"/>
            <w:sz w:val="24"/>
            <w:szCs w:val="24"/>
          </w:rPr>
          <w:t>Centre</w:t>
        </w:r>
      </w:ins>
      <w:ins w:id="106" w:author="Hope" w:date="2023-09-08T06:34:00Z">
        <w:r w:rsidR="001227C0" w:rsidRPr="003334E5">
          <w:rPr>
            <w:rFonts w:ascii="Times New Roman" w:hAnsi="Times New Roman" w:cs="Times New Roman"/>
            <w:sz w:val="24"/>
            <w:szCs w:val="24"/>
          </w:rPr>
          <w:t>)</w:t>
        </w:r>
      </w:ins>
      <w:ins w:id="107" w:author="Hope" w:date="2023-09-08T06:30:00Z">
        <w:r w:rsidRPr="003334E5">
          <w:rPr>
            <w:rFonts w:ascii="Times New Roman" w:hAnsi="Times New Roman" w:cs="Times New Roman"/>
            <w:sz w:val="24"/>
            <w:szCs w:val="24"/>
            <w:rPrChange w:id="108" w:author="Hope" w:date="2023-09-08T06:31:00Z">
              <w:rPr>
                <w:rFonts w:cs="Times New Roman"/>
                <w:b/>
                <w:szCs w:val="24"/>
              </w:rPr>
            </w:rPrChange>
          </w:rPr>
          <w:t xml:space="preserve">. </w:t>
        </w:r>
      </w:ins>
    </w:p>
    <w:p w:rsidR="00F5038A" w:rsidRPr="003334E5" w:rsidRDefault="00F5038A"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br w:type="page"/>
      </w:r>
    </w:p>
    <w:bookmarkStart w:id="109" w:name="_GoBack" w:displacedByCustomXml="next"/>
    <w:bookmarkEnd w:id="109" w:displacedByCustomXml="next"/>
    <w:sdt>
      <w:sdtPr>
        <w:rPr>
          <w:rFonts w:asciiTheme="minorHAnsi" w:eastAsiaTheme="minorHAnsi" w:hAnsiTheme="minorHAnsi" w:cstheme="minorBidi"/>
          <w:b w:val="0"/>
          <w:bCs w:val="0"/>
          <w:color w:val="auto"/>
          <w:spacing w:val="0"/>
          <w:kern w:val="0"/>
          <w:sz w:val="24"/>
          <w:szCs w:val="24"/>
        </w:rPr>
        <w:id w:val="844354"/>
        <w:docPartObj>
          <w:docPartGallery w:val="Table of Contents"/>
          <w:docPartUnique/>
        </w:docPartObj>
      </w:sdtPr>
      <w:sdtContent>
        <w:p w:rsidR="0093135D" w:rsidRPr="003334E5" w:rsidRDefault="0093135D">
          <w:pPr>
            <w:pStyle w:val="TOCHeading"/>
            <w:rPr>
              <w:color w:val="auto"/>
              <w:sz w:val="24"/>
              <w:szCs w:val="24"/>
            </w:rPr>
          </w:pPr>
          <w:r w:rsidRPr="003334E5">
            <w:rPr>
              <w:color w:val="auto"/>
              <w:sz w:val="24"/>
              <w:szCs w:val="24"/>
            </w:rPr>
            <w:t>Table of Contents</w:t>
          </w:r>
        </w:p>
        <w:p w:rsidR="0049489A" w:rsidRPr="003334E5" w:rsidRDefault="007D74FD">
          <w:pPr>
            <w:pStyle w:val="TOC1"/>
            <w:rPr>
              <w:rFonts w:eastAsiaTheme="minorEastAsia"/>
            </w:rPr>
          </w:pPr>
          <w:r w:rsidRPr="003334E5">
            <w:rPr>
              <w:rFonts w:ascii="Times New Roman" w:hAnsi="Times New Roman" w:cs="Times New Roman"/>
              <w:sz w:val="24"/>
              <w:szCs w:val="24"/>
            </w:rPr>
            <w:fldChar w:fldCharType="begin"/>
          </w:r>
          <w:r w:rsidR="0093135D" w:rsidRPr="003334E5">
            <w:rPr>
              <w:rFonts w:ascii="Times New Roman" w:hAnsi="Times New Roman" w:cs="Times New Roman"/>
              <w:sz w:val="24"/>
              <w:szCs w:val="24"/>
            </w:rPr>
            <w:instrText xml:space="preserve"> TOC \o "1-3" \h \z \u </w:instrText>
          </w:r>
          <w:r w:rsidRPr="003334E5">
            <w:rPr>
              <w:rFonts w:ascii="Times New Roman" w:hAnsi="Times New Roman" w:cs="Times New Roman"/>
              <w:sz w:val="24"/>
              <w:szCs w:val="24"/>
            </w:rPr>
            <w:fldChar w:fldCharType="separate"/>
          </w:r>
          <w:hyperlink w:anchor="_Toc53042036" w:history="1">
            <w:r w:rsidR="0049489A" w:rsidRPr="003334E5">
              <w:rPr>
                <w:rStyle w:val="Hyperlink"/>
                <w:b/>
                <w:color w:val="auto"/>
              </w:rPr>
              <w:t>DECLARATION</w:t>
            </w:r>
            <w:r w:rsidR="0049489A" w:rsidRPr="003334E5">
              <w:rPr>
                <w:webHidden/>
              </w:rPr>
              <w:tab/>
            </w:r>
            <w:r w:rsidRPr="003334E5">
              <w:rPr>
                <w:webHidden/>
              </w:rPr>
              <w:fldChar w:fldCharType="begin"/>
            </w:r>
            <w:r w:rsidR="0049489A" w:rsidRPr="003334E5">
              <w:rPr>
                <w:webHidden/>
              </w:rPr>
              <w:instrText xml:space="preserve"> PAGEREF _Toc53042036 \h </w:instrText>
            </w:r>
            <w:r w:rsidRPr="003334E5">
              <w:rPr>
                <w:webHidden/>
              </w:rPr>
            </w:r>
            <w:r w:rsidRPr="003334E5">
              <w:rPr>
                <w:webHidden/>
              </w:rPr>
              <w:fldChar w:fldCharType="separate"/>
            </w:r>
            <w:r w:rsidR="0049489A" w:rsidRPr="003334E5">
              <w:rPr>
                <w:webHidden/>
              </w:rPr>
              <w:t>ii</w:t>
            </w:r>
            <w:r w:rsidRPr="003334E5">
              <w:rPr>
                <w:webHidden/>
              </w:rPr>
              <w:fldChar w:fldCharType="end"/>
            </w:r>
          </w:hyperlink>
        </w:p>
        <w:p w:rsidR="0049489A" w:rsidRPr="003334E5" w:rsidRDefault="007D74FD">
          <w:pPr>
            <w:pStyle w:val="TOC1"/>
            <w:rPr>
              <w:rFonts w:eastAsiaTheme="minorEastAsia"/>
            </w:rPr>
          </w:pPr>
          <w:hyperlink w:anchor="_Toc53042037" w:history="1">
            <w:r w:rsidR="0049489A" w:rsidRPr="003334E5">
              <w:rPr>
                <w:rStyle w:val="Hyperlink"/>
                <w:b/>
                <w:color w:val="auto"/>
              </w:rPr>
              <w:t>APPROVAL</w:t>
            </w:r>
            <w:r w:rsidR="0049489A" w:rsidRPr="003334E5">
              <w:rPr>
                <w:webHidden/>
              </w:rPr>
              <w:tab/>
            </w:r>
            <w:r w:rsidRPr="003334E5">
              <w:rPr>
                <w:webHidden/>
              </w:rPr>
              <w:fldChar w:fldCharType="begin"/>
            </w:r>
            <w:r w:rsidR="0049489A" w:rsidRPr="003334E5">
              <w:rPr>
                <w:webHidden/>
              </w:rPr>
              <w:instrText xml:space="preserve"> PAGEREF _Toc53042037 \h </w:instrText>
            </w:r>
            <w:r w:rsidRPr="003334E5">
              <w:rPr>
                <w:webHidden/>
              </w:rPr>
            </w:r>
            <w:r w:rsidRPr="003334E5">
              <w:rPr>
                <w:webHidden/>
              </w:rPr>
              <w:fldChar w:fldCharType="separate"/>
            </w:r>
            <w:r w:rsidR="0049489A" w:rsidRPr="003334E5">
              <w:rPr>
                <w:webHidden/>
              </w:rPr>
              <w:t>iii</w:t>
            </w:r>
            <w:r w:rsidRPr="003334E5">
              <w:rPr>
                <w:webHidden/>
              </w:rPr>
              <w:fldChar w:fldCharType="end"/>
            </w:r>
          </w:hyperlink>
        </w:p>
        <w:p w:rsidR="0049489A" w:rsidRPr="003334E5" w:rsidRDefault="007D74FD">
          <w:pPr>
            <w:pStyle w:val="TOC1"/>
            <w:rPr>
              <w:rFonts w:eastAsiaTheme="minorEastAsia"/>
            </w:rPr>
          </w:pPr>
          <w:hyperlink w:anchor="_Toc53042038" w:history="1">
            <w:r w:rsidR="0049489A" w:rsidRPr="003334E5">
              <w:rPr>
                <w:rStyle w:val="Hyperlink"/>
                <w:b/>
                <w:color w:val="auto"/>
              </w:rPr>
              <w:t>DEDICATION</w:t>
            </w:r>
            <w:r w:rsidR="0049489A" w:rsidRPr="003334E5">
              <w:rPr>
                <w:webHidden/>
              </w:rPr>
              <w:tab/>
            </w:r>
            <w:r w:rsidRPr="003334E5">
              <w:rPr>
                <w:webHidden/>
              </w:rPr>
              <w:fldChar w:fldCharType="begin"/>
            </w:r>
            <w:r w:rsidR="0049489A" w:rsidRPr="003334E5">
              <w:rPr>
                <w:webHidden/>
              </w:rPr>
              <w:instrText xml:space="preserve"> PAGEREF _Toc53042038 \h </w:instrText>
            </w:r>
            <w:r w:rsidRPr="003334E5">
              <w:rPr>
                <w:webHidden/>
              </w:rPr>
            </w:r>
            <w:r w:rsidRPr="003334E5">
              <w:rPr>
                <w:webHidden/>
              </w:rPr>
              <w:fldChar w:fldCharType="separate"/>
            </w:r>
            <w:r w:rsidR="0049489A" w:rsidRPr="003334E5">
              <w:rPr>
                <w:webHidden/>
              </w:rPr>
              <w:t>i</w:t>
            </w:r>
            <w:r w:rsidRPr="003334E5">
              <w:rPr>
                <w:webHidden/>
              </w:rPr>
              <w:fldChar w:fldCharType="end"/>
            </w:r>
          </w:hyperlink>
        </w:p>
        <w:p w:rsidR="0049489A" w:rsidRPr="003334E5" w:rsidRDefault="007D74FD">
          <w:pPr>
            <w:pStyle w:val="TOC1"/>
            <w:rPr>
              <w:rFonts w:eastAsiaTheme="minorEastAsia"/>
            </w:rPr>
          </w:pPr>
          <w:hyperlink w:anchor="_Toc53042039" w:history="1">
            <w:r w:rsidR="0049489A" w:rsidRPr="003334E5">
              <w:rPr>
                <w:rStyle w:val="Hyperlink"/>
                <w:b/>
                <w:color w:val="auto"/>
              </w:rPr>
              <w:t>ACKNOWLEDGEMENTS</w:t>
            </w:r>
            <w:r w:rsidR="0049489A" w:rsidRPr="003334E5">
              <w:rPr>
                <w:webHidden/>
              </w:rPr>
              <w:tab/>
            </w:r>
            <w:r w:rsidRPr="003334E5">
              <w:rPr>
                <w:webHidden/>
              </w:rPr>
              <w:fldChar w:fldCharType="begin"/>
            </w:r>
            <w:r w:rsidR="0049489A" w:rsidRPr="003334E5">
              <w:rPr>
                <w:webHidden/>
              </w:rPr>
              <w:instrText xml:space="preserve"> PAGEREF _Toc53042039 \h </w:instrText>
            </w:r>
            <w:r w:rsidRPr="003334E5">
              <w:rPr>
                <w:webHidden/>
              </w:rPr>
            </w:r>
            <w:r w:rsidRPr="003334E5">
              <w:rPr>
                <w:webHidden/>
              </w:rPr>
              <w:fldChar w:fldCharType="separate"/>
            </w:r>
            <w:r w:rsidR="0049489A" w:rsidRPr="003334E5">
              <w:rPr>
                <w:webHidden/>
              </w:rPr>
              <w:t>ii</w:t>
            </w:r>
            <w:r w:rsidRPr="003334E5">
              <w:rPr>
                <w:webHidden/>
              </w:rPr>
              <w:fldChar w:fldCharType="end"/>
            </w:r>
          </w:hyperlink>
        </w:p>
        <w:p w:rsidR="0049489A" w:rsidRPr="003334E5" w:rsidRDefault="007D74FD">
          <w:pPr>
            <w:pStyle w:val="TOC1"/>
            <w:rPr>
              <w:rFonts w:eastAsiaTheme="minorEastAsia"/>
            </w:rPr>
          </w:pPr>
          <w:hyperlink w:anchor="_Toc53042040" w:history="1">
            <w:r w:rsidR="0049489A" w:rsidRPr="003334E5">
              <w:rPr>
                <w:rStyle w:val="Hyperlink"/>
                <w:b/>
                <w:color w:val="auto"/>
              </w:rPr>
              <w:t>ABSTRACT</w:t>
            </w:r>
            <w:r w:rsidR="0049489A" w:rsidRPr="003334E5">
              <w:rPr>
                <w:webHidden/>
              </w:rPr>
              <w:tab/>
            </w:r>
            <w:r w:rsidRPr="003334E5">
              <w:rPr>
                <w:webHidden/>
              </w:rPr>
              <w:fldChar w:fldCharType="begin"/>
            </w:r>
            <w:r w:rsidR="0049489A" w:rsidRPr="003334E5">
              <w:rPr>
                <w:webHidden/>
              </w:rPr>
              <w:instrText xml:space="preserve"> PAGEREF _Toc53042040 \h </w:instrText>
            </w:r>
            <w:r w:rsidRPr="003334E5">
              <w:rPr>
                <w:webHidden/>
              </w:rPr>
            </w:r>
            <w:r w:rsidRPr="003334E5">
              <w:rPr>
                <w:webHidden/>
              </w:rPr>
              <w:fldChar w:fldCharType="separate"/>
            </w:r>
            <w:r w:rsidR="0049489A" w:rsidRPr="003334E5">
              <w:rPr>
                <w:webHidden/>
              </w:rPr>
              <w:t>iii</w:t>
            </w:r>
            <w:r w:rsidRPr="003334E5">
              <w:rPr>
                <w:webHidden/>
              </w:rPr>
              <w:fldChar w:fldCharType="end"/>
            </w:r>
          </w:hyperlink>
        </w:p>
        <w:p w:rsidR="0049489A" w:rsidRPr="003334E5" w:rsidRDefault="007D74FD">
          <w:pPr>
            <w:pStyle w:val="TOC1"/>
            <w:rPr>
              <w:rFonts w:eastAsiaTheme="minorEastAsia"/>
            </w:rPr>
          </w:pPr>
          <w:hyperlink w:anchor="_Toc53042041" w:history="1">
            <w:r w:rsidR="0049489A" w:rsidRPr="003334E5">
              <w:rPr>
                <w:rStyle w:val="Hyperlink"/>
                <w:b/>
                <w:color w:val="auto"/>
              </w:rPr>
              <w:t>LIST OF FIGURES</w:t>
            </w:r>
            <w:r w:rsidR="0049489A" w:rsidRPr="003334E5">
              <w:rPr>
                <w:webHidden/>
              </w:rPr>
              <w:tab/>
            </w:r>
            <w:r w:rsidRPr="003334E5">
              <w:rPr>
                <w:webHidden/>
              </w:rPr>
              <w:fldChar w:fldCharType="begin"/>
            </w:r>
            <w:r w:rsidR="0049489A" w:rsidRPr="003334E5">
              <w:rPr>
                <w:webHidden/>
              </w:rPr>
              <w:instrText xml:space="preserve"> PAGEREF _Toc53042041 \h </w:instrText>
            </w:r>
            <w:r w:rsidRPr="003334E5">
              <w:rPr>
                <w:webHidden/>
              </w:rPr>
            </w:r>
            <w:r w:rsidRPr="003334E5">
              <w:rPr>
                <w:webHidden/>
              </w:rPr>
              <w:fldChar w:fldCharType="separate"/>
            </w:r>
            <w:r w:rsidR="0049489A" w:rsidRPr="003334E5">
              <w:rPr>
                <w:webHidden/>
              </w:rPr>
              <w:t>vii</w:t>
            </w:r>
            <w:r w:rsidRPr="003334E5">
              <w:rPr>
                <w:webHidden/>
              </w:rPr>
              <w:fldChar w:fldCharType="end"/>
            </w:r>
          </w:hyperlink>
        </w:p>
        <w:p w:rsidR="0049489A" w:rsidRPr="003334E5" w:rsidRDefault="007D74FD">
          <w:pPr>
            <w:pStyle w:val="TOC1"/>
            <w:rPr>
              <w:rFonts w:eastAsiaTheme="minorEastAsia"/>
            </w:rPr>
          </w:pPr>
          <w:hyperlink w:anchor="_Toc53042042" w:history="1">
            <w:r w:rsidR="0049489A" w:rsidRPr="003334E5">
              <w:rPr>
                <w:rStyle w:val="Hyperlink"/>
                <w:b/>
                <w:color w:val="auto"/>
              </w:rPr>
              <w:t>LIST OF ACRONYMS</w:t>
            </w:r>
            <w:r w:rsidR="0049489A" w:rsidRPr="003334E5">
              <w:rPr>
                <w:webHidden/>
              </w:rPr>
              <w:tab/>
            </w:r>
            <w:r w:rsidRPr="003334E5">
              <w:rPr>
                <w:webHidden/>
              </w:rPr>
              <w:fldChar w:fldCharType="begin"/>
            </w:r>
            <w:r w:rsidR="0049489A" w:rsidRPr="003334E5">
              <w:rPr>
                <w:webHidden/>
              </w:rPr>
              <w:instrText xml:space="preserve"> PAGEREF _Toc53042042 \h </w:instrText>
            </w:r>
            <w:r w:rsidRPr="003334E5">
              <w:rPr>
                <w:webHidden/>
              </w:rPr>
            </w:r>
            <w:r w:rsidRPr="003334E5">
              <w:rPr>
                <w:webHidden/>
              </w:rPr>
              <w:fldChar w:fldCharType="separate"/>
            </w:r>
            <w:r w:rsidR="0049489A" w:rsidRPr="003334E5">
              <w:rPr>
                <w:webHidden/>
              </w:rPr>
              <w:t>viii</w:t>
            </w:r>
            <w:r w:rsidRPr="003334E5">
              <w:rPr>
                <w:webHidden/>
              </w:rPr>
              <w:fldChar w:fldCharType="end"/>
            </w:r>
          </w:hyperlink>
        </w:p>
        <w:p w:rsidR="0049489A" w:rsidRPr="003334E5" w:rsidRDefault="007D74FD">
          <w:pPr>
            <w:pStyle w:val="TOC1"/>
            <w:rPr>
              <w:rFonts w:eastAsiaTheme="minorEastAsia"/>
            </w:rPr>
          </w:pPr>
          <w:hyperlink w:anchor="_Toc53042043" w:history="1">
            <w:r w:rsidR="0049489A" w:rsidRPr="003334E5">
              <w:rPr>
                <w:rStyle w:val="Hyperlink"/>
                <w:b/>
                <w:color w:val="auto"/>
              </w:rPr>
              <w:t>LIST OF TABLES</w:t>
            </w:r>
            <w:r w:rsidR="0049489A" w:rsidRPr="003334E5">
              <w:rPr>
                <w:webHidden/>
              </w:rPr>
              <w:tab/>
            </w:r>
            <w:r w:rsidRPr="003334E5">
              <w:rPr>
                <w:webHidden/>
              </w:rPr>
              <w:fldChar w:fldCharType="begin"/>
            </w:r>
            <w:r w:rsidR="0049489A" w:rsidRPr="003334E5">
              <w:rPr>
                <w:webHidden/>
              </w:rPr>
              <w:instrText xml:space="preserve"> PAGEREF _Toc53042043 \h </w:instrText>
            </w:r>
            <w:r w:rsidRPr="003334E5">
              <w:rPr>
                <w:webHidden/>
              </w:rPr>
            </w:r>
            <w:r w:rsidRPr="003334E5">
              <w:rPr>
                <w:webHidden/>
              </w:rPr>
              <w:fldChar w:fldCharType="separate"/>
            </w:r>
            <w:r w:rsidR="0049489A" w:rsidRPr="003334E5">
              <w:rPr>
                <w:webHidden/>
              </w:rPr>
              <w:t>ix</w:t>
            </w:r>
            <w:r w:rsidRPr="003334E5">
              <w:rPr>
                <w:webHidden/>
              </w:rPr>
              <w:fldChar w:fldCharType="end"/>
            </w:r>
          </w:hyperlink>
        </w:p>
        <w:p w:rsidR="0049489A" w:rsidRPr="003334E5" w:rsidRDefault="007D74FD">
          <w:pPr>
            <w:pStyle w:val="TOC1"/>
            <w:rPr>
              <w:rFonts w:eastAsiaTheme="minorEastAsia"/>
            </w:rPr>
          </w:pPr>
          <w:hyperlink w:anchor="_Toc53042044" w:history="1">
            <w:r w:rsidR="0049489A" w:rsidRPr="003334E5">
              <w:rPr>
                <w:rStyle w:val="Hyperlink"/>
                <w:b/>
                <w:color w:val="auto"/>
                <w:lang w:val="en-GB"/>
              </w:rPr>
              <w:t>CHAPTER ONE</w:t>
            </w:r>
            <w:r w:rsidR="0049489A" w:rsidRPr="003334E5">
              <w:rPr>
                <w:webHidden/>
              </w:rPr>
              <w:tab/>
            </w:r>
            <w:r w:rsidRPr="003334E5">
              <w:rPr>
                <w:webHidden/>
              </w:rPr>
              <w:fldChar w:fldCharType="begin"/>
            </w:r>
            <w:r w:rsidR="0049489A" w:rsidRPr="003334E5">
              <w:rPr>
                <w:webHidden/>
              </w:rPr>
              <w:instrText xml:space="preserve"> PAGEREF _Toc53042044 \h </w:instrText>
            </w:r>
            <w:r w:rsidRPr="003334E5">
              <w:rPr>
                <w:webHidden/>
              </w:rPr>
            </w:r>
            <w:r w:rsidRPr="003334E5">
              <w:rPr>
                <w:webHidden/>
              </w:rPr>
              <w:fldChar w:fldCharType="separate"/>
            </w:r>
            <w:r w:rsidR="0049489A" w:rsidRPr="003334E5">
              <w:rPr>
                <w:webHidden/>
              </w:rPr>
              <w:t>1</w:t>
            </w:r>
            <w:r w:rsidRPr="003334E5">
              <w:rPr>
                <w:webHidden/>
              </w:rPr>
              <w:fldChar w:fldCharType="end"/>
            </w:r>
          </w:hyperlink>
        </w:p>
        <w:p w:rsidR="0049489A" w:rsidRPr="003334E5" w:rsidRDefault="007D74FD">
          <w:pPr>
            <w:pStyle w:val="TOC1"/>
            <w:rPr>
              <w:rFonts w:eastAsiaTheme="minorEastAsia"/>
            </w:rPr>
          </w:pPr>
          <w:hyperlink w:anchor="_Toc53042045" w:history="1">
            <w:r w:rsidR="0049489A" w:rsidRPr="003334E5">
              <w:rPr>
                <w:rStyle w:val="Hyperlink"/>
                <w:b/>
                <w:color w:val="auto"/>
                <w:lang w:val="en-GB"/>
              </w:rPr>
              <w:t>INTRODUCTION</w:t>
            </w:r>
            <w:r w:rsidR="0049489A" w:rsidRPr="003334E5">
              <w:rPr>
                <w:webHidden/>
              </w:rPr>
              <w:tab/>
            </w:r>
            <w:r w:rsidRPr="003334E5">
              <w:rPr>
                <w:webHidden/>
              </w:rPr>
              <w:fldChar w:fldCharType="begin"/>
            </w:r>
            <w:r w:rsidR="0049489A" w:rsidRPr="003334E5">
              <w:rPr>
                <w:webHidden/>
              </w:rPr>
              <w:instrText xml:space="preserve"> PAGEREF _Toc53042045 \h </w:instrText>
            </w:r>
            <w:r w:rsidRPr="003334E5">
              <w:rPr>
                <w:webHidden/>
              </w:rPr>
            </w:r>
            <w:r w:rsidRPr="003334E5">
              <w:rPr>
                <w:webHidden/>
              </w:rPr>
              <w:fldChar w:fldCharType="separate"/>
            </w:r>
            <w:r w:rsidR="0049489A" w:rsidRPr="003334E5">
              <w:rPr>
                <w:webHidden/>
              </w:rPr>
              <w:t>1</w:t>
            </w:r>
            <w:r w:rsidRPr="003334E5">
              <w:rPr>
                <w:webHidden/>
              </w:rPr>
              <w:fldChar w:fldCharType="end"/>
            </w:r>
          </w:hyperlink>
        </w:p>
        <w:p w:rsidR="0049489A" w:rsidRPr="003334E5" w:rsidRDefault="007D74FD">
          <w:pPr>
            <w:pStyle w:val="TOC1"/>
            <w:rPr>
              <w:rFonts w:eastAsiaTheme="minorEastAsia"/>
            </w:rPr>
          </w:pPr>
          <w:hyperlink w:anchor="_Toc53042046" w:history="1">
            <w:r w:rsidR="0049489A" w:rsidRPr="003334E5">
              <w:rPr>
                <w:rStyle w:val="Hyperlink"/>
                <w:b/>
                <w:color w:val="auto"/>
              </w:rPr>
              <w:t>1.1</w:t>
            </w:r>
            <w:r w:rsidR="003C0D2E" w:rsidRPr="003334E5">
              <w:rPr>
                <w:rFonts w:eastAsiaTheme="minorEastAsia"/>
              </w:rPr>
              <w:t xml:space="preserve"> </w:t>
            </w:r>
            <w:r w:rsidR="0049489A" w:rsidRPr="003334E5">
              <w:rPr>
                <w:rStyle w:val="Hyperlink"/>
                <w:b/>
                <w:color w:val="auto"/>
              </w:rPr>
              <w:t>Introduction</w:t>
            </w:r>
            <w:r w:rsidR="0049489A" w:rsidRPr="003334E5">
              <w:rPr>
                <w:webHidden/>
              </w:rPr>
              <w:tab/>
            </w:r>
            <w:r w:rsidRPr="003334E5">
              <w:rPr>
                <w:webHidden/>
              </w:rPr>
              <w:fldChar w:fldCharType="begin"/>
            </w:r>
            <w:r w:rsidR="0049489A" w:rsidRPr="003334E5">
              <w:rPr>
                <w:webHidden/>
              </w:rPr>
              <w:instrText xml:space="preserve"> PAGEREF _Toc53042046 \h </w:instrText>
            </w:r>
            <w:r w:rsidRPr="003334E5">
              <w:rPr>
                <w:webHidden/>
              </w:rPr>
            </w:r>
            <w:r w:rsidRPr="003334E5">
              <w:rPr>
                <w:webHidden/>
              </w:rPr>
              <w:fldChar w:fldCharType="separate"/>
            </w:r>
            <w:r w:rsidR="0049489A" w:rsidRPr="003334E5">
              <w:rPr>
                <w:webHidden/>
              </w:rPr>
              <w:t>1</w:t>
            </w:r>
            <w:r w:rsidRPr="003334E5">
              <w:rPr>
                <w:webHidden/>
              </w:rPr>
              <w:fldChar w:fldCharType="end"/>
            </w:r>
          </w:hyperlink>
        </w:p>
        <w:p w:rsidR="0049489A" w:rsidRPr="003334E5" w:rsidRDefault="007D74FD">
          <w:pPr>
            <w:pStyle w:val="TOC1"/>
            <w:rPr>
              <w:rFonts w:eastAsiaTheme="minorEastAsia"/>
            </w:rPr>
          </w:pPr>
          <w:hyperlink w:anchor="_Toc53042048" w:history="1">
            <w:r w:rsidR="0049489A" w:rsidRPr="003334E5">
              <w:rPr>
                <w:rStyle w:val="Hyperlink"/>
                <w:b/>
                <w:color w:val="auto"/>
              </w:rPr>
              <w:t>1.2</w:t>
            </w:r>
            <w:r w:rsidR="003C0D2E" w:rsidRPr="003334E5">
              <w:rPr>
                <w:rFonts w:eastAsiaTheme="minorEastAsia"/>
              </w:rPr>
              <w:t xml:space="preserve"> </w:t>
            </w:r>
            <w:r w:rsidR="0049489A" w:rsidRPr="003334E5">
              <w:rPr>
                <w:rStyle w:val="Hyperlink"/>
                <w:b/>
                <w:color w:val="auto"/>
              </w:rPr>
              <w:t>Background</w:t>
            </w:r>
            <w:r w:rsidR="0049489A" w:rsidRPr="003334E5">
              <w:rPr>
                <w:webHidden/>
              </w:rPr>
              <w:tab/>
            </w:r>
            <w:r w:rsidRPr="003334E5">
              <w:rPr>
                <w:webHidden/>
              </w:rPr>
              <w:fldChar w:fldCharType="begin"/>
            </w:r>
            <w:r w:rsidR="0049489A" w:rsidRPr="003334E5">
              <w:rPr>
                <w:webHidden/>
              </w:rPr>
              <w:instrText xml:space="preserve"> PAGEREF _Toc53042048 \h </w:instrText>
            </w:r>
            <w:r w:rsidRPr="003334E5">
              <w:rPr>
                <w:webHidden/>
              </w:rPr>
            </w:r>
            <w:r w:rsidRPr="003334E5">
              <w:rPr>
                <w:webHidden/>
              </w:rPr>
              <w:fldChar w:fldCharType="separate"/>
            </w:r>
            <w:r w:rsidR="0049489A" w:rsidRPr="003334E5">
              <w:rPr>
                <w:webHidden/>
              </w:rPr>
              <w:t>1</w:t>
            </w:r>
            <w:r w:rsidRPr="003334E5">
              <w:rPr>
                <w:webHidden/>
              </w:rPr>
              <w:fldChar w:fldCharType="end"/>
            </w:r>
          </w:hyperlink>
        </w:p>
        <w:p w:rsidR="0049489A" w:rsidRPr="003334E5" w:rsidRDefault="007D74FD">
          <w:pPr>
            <w:pStyle w:val="TOC1"/>
            <w:rPr>
              <w:rFonts w:eastAsiaTheme="minorEastAsia"/>
            </w:rPr>
          </w:pPr>
          <w:hyperlink w:anchor="_Toc53042050" w:history="1">
            <w:r w:rsidR="0049489A" w:rsidRPr="003334E5">
              <w:rPr>
                <w:rStyle w:val="Hyperlink"/>
                <w:b/>
                <w:color w:val="auto"/>
              </w:rPr>
              <w:t>1.3</w:t>
            </w:r>
            <w:r w:rsidR="003C0D2E" w:rsidRPr="003334E5">
              <w:rPr>
                <w:rFonts w:eastAsiaTheme="minorEastAsia"/>
              </w:rPr>
              <w:t xml:space="preserve"> </w:t>
            </w:r>
            <w:r w:rsidR="0049489A" w:rsidRPr="003334E5">
              <w:rPr>
                <w:rStyle w:val="Hyperlink"/>
                <w:b/>
                <w:color w:val="auto"/>
              </w:rPr>
              <w:t>Problem statement</w:t>
            </w:r>
            <w:r w:rsidR="0049489A" w:rsidRPr="003334E5">
              <w:rPr>
                <w:webHidden/>
              </w:rPr>
              <w:tab/>
            </w:r>
            <w:r w:rsidRPr="003334E5">
              <w:rPr>
                <w:webHidden/>
              </w:rPr>
              <w:fldChar w:fldCharType="begin"/>
            </w:r>
            <w:r w:rsidR="0049489A" w:rsidRPr="003334E5">
              <w:rPr>
                <w:webHidden/>
              </w:rPr>
              <w:instrText xml:space="preserve"> PAGEREF _Toc53042050 \h </w:instrText>
            </w:r>
            <w:r w:rsidRPr="003334E5">
              <w:rPr>
                <w:webHidden/>
              </w:rPr>
            </w:r>
            <w:r w:rsidRPr="003334E5">
              <w:rPr>
                <w:webHidden/>
              </w:rPr>
              <w:fldChar w:fldCharType="separate"/>
            </w:r>
            <w:r w:rsidR="0049489A" w:rsidRPr="003334E5">
              <w:rPr>
                <w:webHidden/>
              </w:rPr>
              <w:t>2</w:t>
            </w:r>
            <w:r w:rsidRPr="003334E5">
              <w:rPr>
                <w:webHidden/>
              </w:rPr>
              <w:fldChar w:fldCharType="end"/>
            </w:r>
          </w:hyperlink>
        </w:p>
        <w:p w:rsidR="0049489A" w:rsidRPr="003334E5" w:rsidRDefault="007D74FD">
          <w:pPr>
            <w:pStyle w:val="TOC1"/>
            <w:rPr>
              <w:rFonts w:eastAsiaTheme="minorEastAsia"/>
            </w:rPr>
          </w:pPr>
          <w:hyperlink w:anchor="_Toc53042051" w:history="1">
            <w:r w:rsidR="0049489A" w:rsidRPr="003334E5">
              <w:rPr>
                <w:rStyle w:val="Hyperlink"/>
                <w:b/>
                <w:color w:val="auto"/>
              </w:rPr>
              <w:t>1.4</w:t>
            </w:r>
            <w:r w:rsidR="003C0D2E" w:rsidRPr="003334E5">
              <w:rPr>
                <w:rFonts w:eastAsiaTheme="minorEastAsia"/>
              </w:rPr>
              <w:t xml:space="preserve"> </w:t>
            </w:r>
            <w:r w:rsidR="0049489A" w:rsidRPr="003334E5">
              <w:rPr>
                <w:rStyle w:val="Hyperlink"/>
                <w:color w:val="auto"/>
              </w:rPr>
              <w:t>The main objective of the study</w:t>
            </w:r>
            <w:r w:rsidR="0049489A" w:rsidRPr="003334E5">
              <w:rPr>
                <w:webHidden/>
              </w:rPr>
              <w:tab/>
            </w:r>
            <w:r w:rsidRPr="003334E5">
              <w:rPr>
                <w:webHidden/>
              </w:rPr>
              <w:fldChar w:fldCharType="begin"/>
            </w:r>
            <w:r w:rsidR="0049489A" w:rsidRPr="003334E5">
              <w:rPr>
                <w:webHidden/>
              </w:rPr>
              <w:instrText xml:space="preserve"> PAGEREF _Toc53042051 \h </w:instrText>
            </w:r>
            <w:r w:rsidRPr="003334E5">
              <w:rPr>
                <w:webHidden/>
              </w:rPr>
            </w:r>
            <w:r w:rsidRPr="003334E5">
              <w:rPr>
                <w:webHidden/>
              </w:rPr>
              <w:fldChar w:fldCharType="separate"/>
            </w:r>
            <w:r w:rsidR="0049489A" w:rsidRPr="003334E5">
              <w:rPr>
                <w:webHidden/>
              </w:rPr>
              <w:t>2</w:t>
            </w:r>
            <w:r w:rsidRPr="003334E5">
              <w:rPr>
                <w:webHidden/>
              </w:rPr>
              <w:fldChar w:fldCharType="end"/>
            </w:r>
          </w:hyperlink>
        </w:p>
        <w:p w:rsidR="0049489A" w:rsidRPr="003334E5" w:rsidRDefault="007D74FD">
          <w:pPr>
            <w:pStyle w:val="TOC1"/>
            <w:rPr>
              <w:rFonts w:eastAsiaTheme="minorEastAsia"/>
            </w:rPr>
          </w:pPr>
          <w:hyperlink w:anchor="_Toc53042052" w:history="1">
            <w:r w:rsidR="0049489A" w:rsidRPr="003334E5">
              <w:rPr>
                <w:rStyle w:val="Hyperlink"/>
                <w:b/>
                <w:color w:val="auto"/>
              </w:rPr>
              <w:t>1.5</w:t>
            </w:r>
            <w:r w:rsidR="003C0D2E" w:rsidRPr="003334E5">
              <w:rPr>
                <w:rFonts w:eastAsiaTheme="minorEastAsia"/>
              </w:rPr>
              <w:t xml:space="preserve"> </w:t>
            </w:r>
            <w:r w:rsidR="0049489A" w:rsidRPr="003334E5">
              <w:rPr>
                <w:rStyle w:val="Hyperlink"/>
                <w:b/>
                <w:color w:val="auto"/>
              </w:rPr>
              <w:t>Specific objectives</w:t>
            </w:r>
            <w:r w:rsidR="0049489A" w:rsidRPr="003334E5">
              <w:rPr>
                <w:webHidden/>
              </w:rPr>
              <w:tab/>
            </w:r>
            <w:r w:rsidRPr="003334E5">
              <w:rPr>
                <w:webHidden/>
              </w:rPr>
              <w:fldChar w:fldCharType="begin"/>
            </w:r>
            <w:r w:rsidR="0049489A" w:rsidRPr="003334E5">
              <w:rPr>
                <w:webHidden/>
              </w:rPr>
              <w:instrText xml:space="preserve"> PAGEREF _Toc53042052 \h </w:instrText>
            </w:r>
            <w:r w:rsidRPr="003334E5">
              <w:rPr>
                <w:webHidden/>
              </w:rPr>
            </w:r>
            <w:r w:rsidRPr="003334E5">
              <w:rPr>
                <w:webHidden/>
              </w:rPr>
              <w:fldChar w:fldCharType="separate"/>
            </w:r>
            <w:r w:rsidR="0049489A" w:rsidRPr="003334E5">
              <w:rPr>
                <w:webHidden/>
              </w:rPr>
              <w:t>3</w:t>
            </w:r>
            <w:r w:rsidRPr="003334E5">
              <w:rPr>
                <w:webHidden/>
              </w:rPr>
              <w:fldChar w:fldCharType="end"/>
            </w:r>
          </w:hyperlink>
        </w:p>
        <w:p w:rsidR="0049489A" w:rsidRPr="003334E5" w:rsidRDefault="007D74FD">
          <w:pPr>
            <w:pStyle w:val="TOC1"/>
            <w:rPr>
              <w:rFonts w:eastAsiaTheme="minorEastAsia"/>
            </w:rPr>
          </w:pPr>
          <w:hyperlink w:anchor="_Toc53042053" w:history="1">
            <w:r w:rsidR="0049489A" w:rsidRPr="003334E5">
              <w:rPr>
                <w:rStyle w:val="Hyperlink"/>
                <w:b/>
                <w:color w:val="auto"/>
              </w:rPr>
              <w:t>1.6</w:t>
            </w:r>
            <w:r w:rsidR="003C0D2E" w:rsidRPr="003334E5">
              <w:rPr>
                <w:rFonts w:eastAsiaTheme="minorEastAsia"/>
              </w:rPr>
              <w:t xml:space="preserve"> </w:t>
            </w:r>
            <w:r w:rsidR="0049489A" w:rsidRPr="003334E5">
              <w:rPr>
                <w:rStyle w:val="Hyperlink"/>
                <w:b/>
                <w:color w:val="auto"/>
              </w:rPr>
              <w:t>Research questions</w:t>
            </w:r>
            <w:r w:rsidR="0049489A" w:rsidRPr="003334E5">
              <w:rPr>
                <w:webHidden/>
              </w:rPr>
              <w:tab/>
            </w:r>
            <w:r w:rsidRPr="003334E5">
              <w:rPr>
                <w:webHidden/>
              </w:rPr>
              <w:fldChar w:fldCharType="begin"/>
            </w:r>
            <w:r w:rsidR="0049489A" w:rsidRPr="003334E5">
              <w:rPr>
                <w:webHidden/>
              </w:rPr>
              <w:instrText xml:space="preserve"> PAGEREF _Toc53042053 \h </w:instrText>
            </w:r>
            <w:r w:rsidRPr="003334E5">
              <w:rPr>
                <w:webHidden/>
              </w:rPr>
            </w:r>
            <w:r w:rsidRPr="003334E5">
              <w:rPr>
                <w:webHidden/>
              </w:rPr>
              <w:fldChar w:fldCharType="separate"/>
            </w:r>
            <w:r w:rsidR="0049489A" w:rsidRPr="003334E5">
              <w:rPr>
                <w:webHidden/>
              </w:rPr>
              <w:t>3</w:t>
            </w:r>
            <w:r w:rsidRPr="003334E5">
              <w:rPr>
                <w:webHidden/>
              </w:rPr>
              <w:fldChar w:fldCharType="end"/>
            </w:r>
          </w:hyperlink>
        </w:p>
        <w:p w:rsidR="0049489A" w:rsidRPr="003334E5" w:rsidRDefault="007D74FD">
          <w:pPr>
            <w:pStyle w:val="TOC1"/>
            <w:rPr>
              <w:rFonts w:eastAsiaTheme="minorEastAsia"/>
            </w:rPr>
          </w:pPr>
          <w:hyperlink w:anchor="_Toc53042054" w:history="1">
            <w:r w:rsidR="0049489A" w:rsidRPr="003334E5">
              <w:rPr>
                <w:rStyle w:val="Hyperlink"/>
                <w:b/>
                <w:color w:val="auto"/>
              </w:rPr>
              <w:t>1.7</w:t>
            </w:r>
            <w:r w:rsidR="003C0D2E" w:rsidRPr="003334E5">
              <w:rPr>
                <w:rFonts w:eastAsiaTheme="minorEastAsia"/>
              </w:rPr>
              <w:t xml:space="preserve"> </w:t>
            </w:r>
            <w:r w:rsidR="0049489A" w:rsidRPr="003334E5">
              <w:rPr>
                <w:rStyle w:val="Hyperlink"/>
                <w:b/>
                <w:color w:val="auto"/>
              </w:rPr>
              <w:t>Significance of the study</w:t>
            </w:r>
            <w:r w:rsidR="0049489A" w:rsidRPr="003334E5">
              <w:rPr>
                <w:webHidden/>
              </w:rPr>
              <w:tab/>
            </w:r>
            <w:r w:rsidRPr="003334E5">
              <w:rPr>
                <w:webHidden/>
              </w:rPr>
              <w:fldChar w:fldCharType="begin"/>
            </w:r>
            <w:r w:rsidR="0049489A" w:rsidRPr="003334E5">
              <w:rPr>
                <w:webHidden/>
              </w:rPr>
              <w:instrText xml:space="preserve"> PAGEREF _Toc53042054 \h </w:instrText>
            </w:r>
            <w:r w:rsidRPr="003334E5">
              <w:rPr>
                <w:webHidden/>
              </w:rPr>
            </w:r>
            <w:r w:rsidRPr="003334E5">
              <w:rPr>
                <w:webHidden/>
              </w:rPr>
              <w:fldChar w:fldCharType="separate"/>
            </w:r>
            <w:r w:rsidR="0049489A" w:rsidRPr="003334E5">
              <w:rPr>
                <w:webHidden/>
              </w:rPr>
              <w:t>3</w:t>
            </w:r>
            <w:r w:rsidRPr="003334E5">
              <w:rPr>
                <w:webHidden/>
              </w:rPr>
              <w:fldChar w:fldCharType="end"/>
            </w:r>
          </w:hyperlink>
        </w:p>
        <w:p w:rsidR="0049489A" w:rsidRPr="003334E5" w:rsidRDefault="007D74FD">
          <w:pPr>
            <w:pStyle w:val="TOC1"/>
            <w:rPr>
              <w:rFonts w:eastAsiaTheme="minorEastAsia"/>
            </w:rPr>
          </w:pPr>
          <w:hyperlink w:anchor="_Toc53042055" w:history="1">
            <w:r w:rsidR="0049489A" w:rsidRPr="003334E5">
              <w:rPr>
                <w:rStyle w:val="Hyperlink"/>
                <w:b/>
                <w:color w:val="auto"/>
              </w:rPr>
              <w:t>1.8</w:t>
            </w:r>
            <w:r w:rsidR="003C0D2E" w:rsidRPr="003334E5">
              <w:rPr>
                <w:rFonts w:eastAsiaTheme="minorEastAsia"/>
              </w:rPr>
              <w:t xml:space="preserve"> </w:t>
            </w:r>
            <w:r w:rsidR="0049489A" w:rsidRPr="003334E5">
              <w:rPr>
                <w:rStyle w:val="Hyperlink"/>
                <w:color w:val="auto"/>
              </w:rPr>
              <w:t>Scope of the study</w:t>
            </w:r>
            <w:r w:rsidR="0049489A" w:rsidRPr="003334E5">
              <w:rPr>
                <w:webHidden/>
              </w:rPr>
              <w:tab/>
            </w:r>
            <w:r w:rsidRPr="003334E5">
              <w:rPr>
                <w:webHidden/>
              </w:rPr>
              <w:fldChar w:fldCharType="begin"/>
            </w:r>
            <w:r w:rsidR="0049489A" w:rsidRPr="003334E5">
              <w:rPr>
                <w:webHidden/>
              </w:rPr>
              <w:instrText xml:space="preserve"> PAGEREF _Toc53042055 \h </w:instrText>
            </w:r>
            <w:r w:rsidRPr="003334E5">
              <w:rPr>
                <w:webHidden/>
              </w:rPr>
            </w:r>
            <w:r w:rsidRPr="003334E5">
              <w:rPr>
                <w:webHidden/>
              </w:rPr>
              <w:fldChar w:fldCharType="separate"/>
            </w:r>
            <w:r w:rsidR="0049489A" w:rsidRPr="003334E5">
              <w:rPr>
                <w:webHidden/>
              </w:rPr>
              <w:t>4</w:t>
            </w:r>
            <w:r w:rsidRPr="003334E5">
              <w:rPr>
                <w:webHidden/>
              </w:rPr>
              <w:fldChar w:fldCharType="end"/>
            </w:r>
          </w:hyperlink>
        </w:p>
        <w:p w:rsidR="0049489A" w:rsidRPr="003334E5" w:rsidRDefault="007D74FD">
          <w:pPr>
            <w:pStyle w:val="TOC1"/>
            <w:rPr>
              <w:rFonts w:eastAsiaTheme="minorEastAsia"/>
            </w:rPr>
          </w:pPr>
          <w:hyperlink w:anchor="_Toc53042056" w:history="1">
            <w:r w:rsidR="0049489A" w:rsidRPr="003334E5">
              <w:rPr>
                <w:rStyle w:val="Hyperlink"/>
                <w:b/>
                <w:color w:val="auto"/>
              </w:rPr>
              <w:t>1.9</w:t>
            </w:r>
          </w:hyperlink>
          <w:r w:rsidR="003C0D2E" w:rsidRPr="003334E5">
            <w:rPr>
              <w:rFonts w:eastAsiaTheme="minorEastAsia"/>
            </w:rPr>
            <w:t xml:space="preserve"> </w:t>
          </w:r>
          <w:hyperlink w:anchor="_Toc53042057" w:history="1">
            <w:r w:rsidR="0049489A" w:rsidRPr="003334E5">
              <w:rPr>
                <w:rStyle w:val="Hyperlink"/>
                <w:b/>
                <w:color w:val="auto"/>
              </w:rPr>
              <w:t>Conceptual framework</w:t>
            </w:r>
            <w:r w:rsidR="003C0D2E" w:rsidRPr="003334E5">
              <w:rPr>
                <w:rStyle w:val="Hyperlink"/>
                <w:b/>
                <w:color w:val="auto"/>
              </w:rPr>
              <w:t>…………………………………………………………………………………………………………………</w:t>
            </w:r>
            <w:r w:rsidRPr="003334E5">
              <w:rPr>
                <w:webHidden/>
              </w:rPr>
              <w:fldChar w:fldCharType="begin"/>
            </w:r>
            <w:r w:rsidR="0049489A" w:rsidRPr="003334E5">
              <w:rPr>
                <w:webHidden/>
              </w:rPr>
              <w:instrText xml:space="preserve"> PAGEREF _Toc53042057 \h </w:instrText>
            </w:r>
            <w:r w:rsidRPr="003334E5">
              <w:rPr>
                <w:webHidden/>
              </w:rPr>
            </w:r>
            <w:r w:rsidRPr="003334E5">
              <w:rPr>
                <w:webHidden/>
              </w:rPr>
              <w:fldChar w:fldCharType="separate"/>
            </w:r>
            <w:r w:rsidR="0049489A" w:rsidRPr="003334E5">
              <w:rPr>
                <w:webHidden/>
              </w:rPr>
              <w:t>5</w:t>
            </w:r>
            <w:r w:rsidRPr="003334E5">
              <w:rPr>
                <w:webHidden/>
              </w:rPr>
              <w:fldChar w:fldCharType="end"/>
            </w:r>
          </w:hyperlink>
        </w:p>
        <w:p w:rsidR="0049489A" w:rsidRPr="003334E5" w:rsidRDefault="007D74FD">
          <w:pPr>
            <w:pStyle w:val="TOC1"/>
            <w:rPr>
              <w:rFonts w:eastAsiaTheme="minorEastAsia"/>
            </w:rPr>
          </w:pPr>
          <w:hyperlink w:anchor="_Toc53042058" w:history="1">
            <w:r w:rsidR="0049489A" w:rsidRPr="003334E5">
              <w:rPr>
                <w:rStyle w:val="Hyperlink"/>
                <w:b/>
                <w:color w:val="auto"/>
              </w:rPr>
              <w:t>CHAPTER TWO</w:t>
            </w:r>
            <w:r w:rsidR="0049489A" w:rsidRPr="003334E5">
              <w:rPr>
                <w:webHidden/>
              </w:rPr>
              <w:tab/>
            </w:r>
            <w:r w:rsidRPr="003334E5">
              <w:rPr>
                <w:webHidden/>
              </w:rPr>
              <w:fldChar w:fldCharType="begin"/>
            </w:r>
            <w:r w:rsidR="0049489A" w:rsidRPr="003334E5">
              <w:rPr>
                <w:webHidden/>
              </w:rPr>
              <w:instrText xml:space="preserve"> PAGEREF _Toc53042058 \h </w:instrText>
            </w:r>
            <w:r w:rsidRPr="003334E5">
              <w:rPr>
                <w:webHidden/>
              </w:rPr>
            </w:r>
            <w:r w:rsidRPr="003334E5">
              <w:rPr>
                <w:webHidden/>
              </w:rPr>
              <w:fldChar w:fldCharType="separate"/>
            </w:r>
            <w:r w:rsidR="0049489A" w:rsidRPr="003334E5">
              <w:rPr>
                <w:webHidden/>
              </w:rPr>
              <w:t>6</w:t>
            </w:r>
            <w:r w:rsidRPr="003334E5">
              <w:rPr>
                <w:webHidden/>
              </w:rPr>
              <w:fldChar w:fldCharType="end"/>
            </w:r>
          </w:hyperlink>
        </w:p>
        <w:p w:rsidR="0049489A" w:rsidRPr="003334E5" w:rsidRDefault="007D74FD">
          <w:pPr>
            <w:pStyle w:val="TOC1"/>
            <w:rPr>
              <w:rFonts w:eastAsiaTheme="minorEastAsia"/>
            </w:rPr>
          </w:pPr>
          <w:hyperlink w:anchor="_Toc53042059" w:history="1">
            <w:r w:rsidR="0049489A" w:rsidRPr="003334E5">
              <w:rPr>
                <w:rStyle w:val="Hyperlink"/>
                <w:b/>
                <w:color w:val="auto"/>
              </w:rPr>
              <w:t>LITERATURE REVIEW</w:t>
            </w:r>
            <w:r w:rsidR="0049489A" w:rsidRPr="003334E5">
              <w:rPr>
                <w:webHidden/>
              </w:rPr>
              <w:tab/>
            </w:r>
            <w:r w:rsidRPr="003334E5">
              <w:rPr>
                <w:webHidden/>
              </w:rPr>
              <w:fldChar w:fldCharType="begin"/>
            </w:r>
            <w:r w:rsidR="0049489A" w:rsidRPr="003334E5">
              <w:rPr>
                <w:webHidden/>
              </w:rPr>
              <w:instrText xml:space="preserve"> PAGEREF _Toc53042059 \h </w:instrText>
            </w:r>
            <w:r w:rsidRPr="003334E5">
              <w:rPr>
                <w:webHidden/>
              </w:rPr>
            </w:r>
            <w:r w:rsidRPr="003334E5">
              <w:rPr>
                <w:webHidden/>
              </w:rPr>
              <w:fldChar w:fldCharType="separate"/>
            </w:r>
            <w:r w:rsidR="0049489A" w:rsidRPr="003334E5">
              <w:rPr>
                <w:webHidden/>
              </w:rPr>
              <w:t>6</w:t>
            </w:r>
            <w:r w:rsidRPr="003334E5">
              <w:rPr>
                <w:webHidden/>
              </w:rPr>
              <w:fldChar w:fldCharType="end"/>
            </w:r>
          </w:hyperlink>
        </w:p>
        <w:p w:rsidR="0049489A" w:rsidRPr="003334E5" w:rsidRDefault="007D74FD">
          <w:pPr>
            <w:pStyle w:val="TOC1"/>
            <w:rPr>
              <w:rFonts w:eastAsiaTheme="minorEastAsia"/>
            </w:rPr>
          </w:pPr>
          <w:hyperlink w:anchor="_Toc53042060" w:history="1">
            <w:r w:rsidR="0049489A" w:rsidRPr="003334E5">
              <w:rPr>
                <w:rStyle w:val="Hyperlink"/>
                <w:b/>
                <w:color w:val="auto"/>
              </w:rPr>
              <w:t>2.1 Introduction</w:t>
            </w:r>
            <w:r w:rsidR="0049489A" w:rsidRPr="003334E5">
              <w:rPr>
                <w:webHidden/>
              </w:rPr>
              <w:tab/>
            </w:r>
            <w:r w:rsidRPr="003334E5">
              <w:rPr>
                <w:webHidden/>
              </w:rPr>
              <w:fldChar w:fldCharType="begin"/>
            </w:r>
            <w:r w:rsidR="0049489A" w:rsidRPr="003334E5">
              <w:rPr>
                <w:webHidden/>
              </w:rPr>
              <w:instrText xml:space="preserve"> PAGEREF _Toc53042060 \h </w:instrText>
            </w:r>
            <w:r w:rsidRPr="003334E5">
              <w:rPr>
                <w:webHidden/>
              </w:rPr>
            </w:r>
            <w:r w:rsidRPr="003334E5">
              <w:rPr>
                <w:webHidden/>
              </w:rPr>
              <w:fldChar w:fldCharType="separate"/>
            </w:r>
            <w:r w:rsidR="0049489A" w:rsidRPr="003334E5">
              <w:rPr>
                <w:webHidden/>
              </w:rPr>
              <w:t>6</w:t>
            </w:r>
            <w:r w:rsidRPr="003334E5">
              <w:rPr>
                <w:webHidden/>
              </w:rPr>
              <w:fldChar w:fldCharType="end"/>
            </w:r>
          </w:hyperlink>
        </w:p>
        <w:p w:rsidR="0049489A" w:rsidRPr="003334E5" w:rsidRDefault="007D74FD">
          <w:pPr>
            <w:pStyle w:val="TOC1"/>
            <w:rPr>
              <w:rFonts w:eastAsiaTheme="minorEastAsia"/>
            </w:rPr>
          </w:pPr>
          <w:hyperlink w:anchor="_Toc53042061" w:history="1">
            <w:r w:rsidR="0049489A" w:rsidRPr="003334E5">
              <w:rPr>
                <w:rStyle w:val="Hyperlink"/>
                <w:b/>
                <w:color w:val="auto"/>
              </w:rPr>
              <w:t>2.2 Financial reporting in agribusiness</w:t>
            </w:r>
            <w:r w:rsidR="0049489A" w:rsidRPr="003334E5">
              <w:rPr>
                <w:webHidden/>
              </w:rPr>
              <w:tab/>
            </w:r>
            <w:r w:rsidRPr="003334E5">
              <w:rPr>
                <w:webHidden/>
              </w:rPr>
              <w:fldChar w:fldCharType="begin"/>
            </w:r>
            <w:r w:rsidR="0049489A" w:rsidRPr="003334E5">
              <w:rPr>
                <w:webHidden/>
              </w:rPr>
              <w:instrText xml:space="preserve"> PAGEREF _Toc53042061 \h </w:instrText>
            </w:r>
            <w:r w:rsidRPr="003334E5">
              <w:rPr>
                <w:webHidden/>
              </w:rPr>
            </w:r>
            <w:r w:rsidRPr="003334E5">
              <w:rPr>
                <w:webHidden/>
              </w:rPr>
              <w:fldChar w:fldCharType="separate"/>
            </w:r>
            <w:r w:rsidR="0049489A" w:rsidRPr="003334E5">
              <w:rPr>
                <w:webHidden/>
              </w:rPr>
              <w:t>6</w:t>
            </w:r>
            <w:r w:rsidRPr="003334E5">
              <w:rPr>
                <w:webHidden/>
              </w:rPr>
              <w:fldChar w:fldCharType="end"/>
            </w:r>
          </w:hyperlink>
        </w:p>
        <w:p w:rsidR="0049489A" w:rsidRPr="003334E5" w:rsidRDefault="007D74FD">
          <w:pPr>
            <w:pStyle w:val="TOC1"/>
            <w:rPr>
              <w:rFonts w:eastAsiaTheme="minorEastAsia"/>
            </w:rPr>
          </w:pPr>
          <w:hyperlink w:anchor="_Toc53042062" w:history="1">
            <w:r w:rsidR="0049489A" w:rsidRPr="003334E5">
              <w:rPr>
                <w:rStyle w:val="Hyperlink"/>
                <w:b/>
                <w:color w:val="auto"/>
              </w:rPr>
              <w:t>2.3 Impact of financial reporting on agribusiness</w:t>
            </w:r>
            <w:r w:rsidR="0049489A" w:rsidRPr="003334E5">
              <w:rPr>
                <w:webHidden/>
              </w:rPr>
              <w:tab/>
            </w:r>
            <w:r w:rsidRPr="003334E5">
              <w:rPr>
                <w:webHidden/>
              </w:rPr>
              <w:fldChar w:fldCharType="begin"/>
            </w:r>
            <w:r w:rsidR="0049489A" w:rsidRPr="003334E5">
              <w:rPr>
                <w:webHidden/>
              </w:rPr>
              <w:instrText xml:space="preserve"> PAGEREF _Toc53042062 \h </w:instrText>
            </w:r>
            <w:r w:rsidRPr="003334E5">
              <w:rPr>
                <w:webHidden/>
              </w:rPr>
            </w:r>
            <w:r w:rsidRPr="003334E5">
              <w:rPr>
                <w:webHidden/>
              </w:rPr>
              <w:fldChar w:fldCharType="separate"/>
            </w:r>
            <w:r w:rsidR="0049489A" w:rsidRPr="003334E5">
              <w:rPr>
                <w:webHidden/>
              </w:rPr>
              <w:t>7</w:t>
            </w:r>
            <w:r w:rsidRPr="003334E5">
              <w:rPr>
                <w:webHidden/>
              </w:rPr>
              <w:fldChar w:fldCharType="end"/>
            </w:r>
          </w:hyperlink>
        </w:p>
        <w:p w:rsidR="0049489A" w:rsidRPr="003334E5" w:rsidRDefault="007D74FD">
          <w:pPr>
            <w:pStyle w:val="TOC1"/>
            <w:rPr>
              <w:rFonts w:eastAsiaTheme="minorEastAsia"/>
            </w:rPr>
          </w:pPr>
          <w:hyperlink w:anchor="_Toc53042063" w:history="1">
            <w:r w:rsidR="0049489A" w:rsidRPr="003334E5">
              <w:rPr>
                <w:rStyle w:val="Hyperlink"/>
                <w:b/>
                <w:color w:val="auto"/>
              </w:rPr>
              <w:t>2.4 Challenges and barriers to effective financial reporting</w:t>
            </w:r>
            <w:r w:rsidR="0049489A" w:rsidRPr="003334E5">
              <w:rPr>
                <w:webHidden/>
              </w:rPr>
              <w:tab/>
            </w:r>
            <w:r w:rsidRPr="003334E5">
              <w:rPr>
                <w:webHidden/>
              </w:rPr>
              <w:fldChar w:fldCharType="begin"/>
            </w:r>
            <w:r w:rsidR="0049489A" w:rsidRPr="003334E5">
              <w:rPr>
                <w:webHidden/>
              </w:rPr>
              <w:instrText xml:space="preserve"> PAGEREF _Toc53042063 \h </w:instrText>
            </w:r>
            <w:r w:rsidRPr="003334E5">
              <w:rPr>
                <w:webHidden/>
              </w:rPr>
            </w:r>
            <w:r w:rsidRPr="003334E5">
              <w:rPr>
                <w:webHidden/>
              </w:rPr>
              <w:fldChar w:fldCharType="separate"/>
            </w:r>
            <w:r w:rsidR="0049489A" w:rsidRPr="003334E5">
              <w:rPr>
                <w:webHidden/>
              </w:rPr>
              <w:t>7</w:t>
            </w:r>
            <w:r w:rsidRPr="003334E5">
              <w:rPr>
                <w:webHidden/>
              </w:rPr>
              <w:fldChar w:fldCharType="end"/>
            </w:r>
          </w:hyperlink>
        </w:p>
        <w:p w:rsidR="0049489A" w:rsidRPr="003334E5" w:rsidRDefault="007D74FD">
          <w:pPr>
            <w:pStyle w:val="TOC1"/>
            <w:rPr>
              <w:rFonts w:eastAsiaTheme="minorEastAsia"/>
            </w:rPr>
          </w:pPr>
          <w:hyperlink w:anchor="_Toc53042064" w:history="1">
            <w:r w:rsidR="0049489A" w:rsidRPr="003334E5">
              <w:rPr>
                <w:rStyle w:val="Hyperlink"/>
                <w:b/>
                <w:color w:val="auto"/>
                <w:lang w:val="en-GB"/>
              </w:rPr>
              <w:t>2.5</w:t>
            </w:r>
          </w:hyperlink>
          <w:r w:rsidR="00670A13" w:rsidRPr="003334E5">
            <w:rPr>
              <w:rStyle w:val="Hyperlink"/>
              <w:color w:val="auto"/>
            </w:rPr>
            <w:t xml:space="preserve"> </w:t>
          </w:r>
          <w:hyperlink w:anchor="_Toc53042065" w:history="1">
            <w:r w:rsidR="0049489A" w:rsidRPr="003334E5">
              <w:rPr>
                <w:rStyle w:val="Hyperlink"/>
                <w:b/>
                <w:color w:val="auto"/>
              </w:rPr>
              <w:t>Empirical review</w:t>
            </w:r>
            <w:r w:rsidR="00670A13" w:rsidRPr="003334E5">
              <w:rPr>
                <w:rStyle w:val="Hyperlink"/>
                <w:b/>
                <w:color w:val="auto"/>
              </w:rPr>
              <w:t>…………………………………………………………………………………………………………………………..</w:t>
            </w:r>
            <w:r w:rsidRPr="003334E5">
              <w:rPr>
                <w:webHidden/>
              </w:rPr>
              <w:fldChar w:fldCharType="begin"/>
            </w:r>
            <w:r w:rsidR="0049489A" w:rsidRPr="003334E5">
              <w:rPr>
                <w:webHidden/>
              </w:rPr>
              <w:instrText xml:space="preserve"> PAGEREF _Toc53042065 \h </w:instrText>
            </w:r>
            <w:r w:rsidRPr="003334E5">
              <w:rPr>
                <w:webHidden/>
              </w:rPr>
            </w:r>
            <w:r w:rsidRPr="003334E5">
              <w:rPr>
                <w:webHidden/>
              </w:rPr>
              <w:fldChar w:fldCharType="separate"/>
            </w:r>
            <w:r w:rsidR="0049489A" w:rsidRPr="003334E5">
              <w:rPr>
                <w:webHidden/>
              </w:rPr>
              <w:t>8</w:t>
            </w:r>
            <w:r w:rsidRPr="003334E5">
              <w:rPr>
                <w:webHidden/>
              </w:rPr>
              <w:fldChar w:fldCharType="end"/>
            </w:r>
          </w:hyperlink>
        </w:p>
        <w:p w:rsidR="0049489A" w:rsidRPr="003334E5" w:rsidRDefault="007D74FD">
          <w:pPr>
            <w:pStyle w:val="TOC1"/>
            <w:rPr>
              <w:rFonts w:eastAsiaTheme="minorEastAsia"/>
            </w:rPr>
          </w:pPr>
          <w:hyperlink w:anchor="_Toc53042066" w:history="1">
            <w:r w:rsidR="0049489A" w:rsidRPr="003334E5">
              <w:rPr>
                <w:rStyle w:val="Hyperlink"/>
                <w:b/>
                <w:color w:val="auto"/>
              </w:rPr>
              <w:t>CHAPTER THREE</w:t>
            </w:r>
            <w:r w:rsidR="0049489A" w:rsidRPr="003334E5">
              <w:rPr>
                <w:webHidden/>
              </w:rPr>
              <w:tab/>
            </w:r>
            <w:r w:rsidRPr="003334E5">
              <w:rPr>
                <w:webHidden/>
              </w:rPr>
              <w:fldChar w:fldCharType="begin"/>
            </w:r>
            <w:r w:rsidR="0049489A" w:rsidRPr="003334E5">
              <w:rPr>
                <w:webHidden/>
              </w:rPr>
              <w:instrText xml:space="preserve"> PAGEREF _Toc53042066 \h </w:instrText>
            </w:r>
            <w:r w:rsidRPr="003334E5">
              <w:rPr>
                <w:webHidden/>
              </w:rPr>
            </w:r>
            <w:r w:rsidRPr="003334E5">
              <w:rPr>
                <w:webHidden/>
              </w:rPr>
              <w:fldChar w:fldCharType="separate"/>
            </w:r>
            <w:r w:rsidR="0049489A" w:rsidRPr="003334E5">
              <w:rPr>
                <w:webHidden/>
              </w:rPr>
              <w:t>10</w:t>
            </w:r>
            <w:r w:rsidRPr="003334E5">
              <w:rPr>
                <w:webHidden/>
              </w:rPr>
              <w:fldChar w:fldCharType="end"/>
            </w:r>
          </w:hyperlink>
        </w:p>
        <w:p w:rsidR="0049489A" w:rsidRPr="003334E5" w:rsidRDefault="007D74FD">
          <w:pPr>
            <w:pStyle w:val="TOC1"/>
            <w:rPr>
              <w:rFonts w:eastAsiaTheme="minorEastAsia"/>
            </w:rPr>
          </w:pPr>
          <w:hyperlink w:anchor="_Toc53042067" w:history="1">
            <w:r w:rsidR="0049489A" w:rsidRPr="003334E5">
              <w:rPr>
                <w:rStyle w:val="Hyperlink"/>
                <w:b/>
                <w:color w:val="auto"/>
              </w:rPr>
              <w:t>RESEARCH METHODOLOGY</w:t>
            </w:r>
            <w:r w:rsidR="0049489A" w:rsidRPr="003334E5">
              <w:rPr>
                <w:webHidden/>
              </w:rPr>
              <w:tab/>
            </w:r>
            <w:r w:rsidRPr="003334E5">
              <w:rPr>
                <w:webHidden/>
              </w:rPr>
              <w:fldChar w:fldCharType="begin"/>
            </w:r>
            <w:r w:rsidR="0049489A" w:rsidRPr="003334E5">
              <w:rPr>
                <w:webHidden/>
              </w:rPr>
              <w:instrText xml:space="preserve"> PAGEREF _Toc53042067 \h </w:instrText>
            </w:r>
            <w:r w:rsidRPr="003334E5">
              <w:rPr>
                <w:webHidden/>
              </w:rPr>
            </w:r>
            <w:r w:rsidRPr="003334E5">
              <w:rPr>
                <w:webHidden/>
              </w:rPr>
              <w:fldChar w:fldCharType="separate"/>
            </w:r>
            <w:r w:rsidR="0049489A" w:rsidRPr="003334E5">
              <w:rPr>
                <w:webHidden/>
              </w:rPr>
              <w:t>10</w:t>
            </w:r>
            <w:r w:rsidRPr="003334E5">
              <w:rPr>
                <w:webHidden/>
              </w:rPr>
              <w:fldChar w:fldCharType="end"/>
            </w:r>
          </w:hyperlink>
        </w:p>
        <w:p w:rsidR="0049489A" w:rsidRPr="003334E5" w:rsidRDefault="007D74FD">
          <w:pPr>
            <w:pStyle w:val="TOC1"/>
            <w:rPr>
              <w:rFonts w:eastAsiaTheme="minorEastAsia"/>
            </w:rPr>
          </w:pPr>
          <w:hyperlink w:anchor="_Toc53042068" w:history="1">
            <w:r w:rsidR="0049489A" w:rsidRPr="003334E5">
              <w:rPr>
                <w:rStyle w:val="Hyperlink"/>
                <w:b/>
                <w:color w:val="auto"/>
              </w:rPr>
              <w:t>3.1 Introduction</w:t>
            </w:r>
            <w:r w:rsidR="0049489A" w:rsidRPr="003334E5">
              <w:rPr>
                <w:webHidden/>
              </w:rPr>
              <w:tab/>
            </w:r>
            <w:r w:rsidRPr="003334E5">
              <w:rPr>
                <w:webHidden/>
              </w:rPr>
              <w:fldChar w:fldCharType="begin"/>
            </w:r>
            <w:r w:rsidR="0049489A" w:rsidRPr="003334E5">
              <w:rPr>
                <w:webHidden/>
              </w:rPr>
              <w:instrText xml:space="preserve"> PAGEREF _Toc53042068 \h </w:instrText>
            </w:r>
            <w:r w:rsidRPr="003334E5">
              <w:rPr>
                <w:webHidden/>
              </w:rPr>
            </w:r>
            <w:r w:rsidRPr="003334E5">
              <w:rPr>
                <w:webHidden/>
              </w:rPr>
              <w:fldChar w:fldCharType="separate"/>
            </w:r>
            <w:r w:rsidR="0049489A" w:rsidRPr="003334E5">
              <w:rPr>
                <w:webHidden/>
              </w:rPr>
              <w:t>10</w:t>
            </w:r>
            <w:r w:rsidRPr="003334E5">
              <w:rPr>
                <w:webHidden/>
              </w:rPr>
              <w:fldChar w:fldCharType="end"/>
            </w:r>
          </w:hyperlink>
        </w:p>
        <w:p w:rsidR="0049489A" w:rsidRPr="003334E5" w:rsidRDefault="007D74FD">
          <w:pPr>
            <w:pStyle w:val="TOC1"/>
            <w:rPr>
              <w:rFonts w:eastAsiaTheme="minorEastAsia"/>
            </w:rPr>
          </w:pPr>
          <w:hyperlink w:anchor="_Toc53042071" w:history="1">
            <w:r w:rsidR="0049489A" w:rsidRPr="003334E5">
              <w:rPr>
                <w:rStyle w:val="Hyperlink"/>
                <w:b/>
                <w:color w:val="auto"/>
              </w:rPr>
              <w:t>3.3 Sampling design</w:t>
            </w:r>
            <w:r w:rsidR="0049489A" w:rsidRPr="003334E5">
              <w:rPr>
                <w:webHidden/>
              </w:rPr>
              <w:tab/>
            </w:r>
            <w:r w:rsidRPr="003334E5">
              <w:rPr>
                <w:webHidden/>
              </w:rPr>
              <w:fldChar w:fldCharType="begin"/>
            </w:r>
            <w:r w:rsidR="0049489A" w:rsidRPr="003334E5">
              <w:rPr>
                <w:webHidden/>
              </w:rPr>
              <w:instrText xml:space="preserve"> PAGEREF _Toc53042071 \h </w:instrText>
            </w:r>
            <w:r w:rsidRPr="003334E5">
              <w:rPr>
                <w:webHidden/>
              </w:rPr>
            </w:r>
            <w:r w:rsidRPr="003334E5">
              <w:rPr>
                <w:webHidden/>
              </w:rPr>
              <w:fldChar w:fldCharType="separate"/>
            </w:r>
            <w:r w:rsidR="0049489A" w:rsidRPr="003334E5">
              <w:rPr>
                <w:webHidden/>
              </w:rPr>
              <w:t>10</w:t>
            </w:r>
            <w:r w:rsidRPr="003334E5">
              <w:rPr>
                <w:webHidden/>
              </w:rPr>
              <w:fldChar w:fldCharType="end"/>
            </w:r>
          </w:hyperlink>
        </w:p>
        <w:p w:rsidR="0049489A" w:rsidRPr="003334E5" w:rsidRDefault="007D74FD">
          <w:pPr>
            <w:pStyle w:val="TOC1"/>
            <w:rPr>
              <w:rFonts w:eastAsiaTheme="minorEastAsia"/>
            </w:rPr>
          </w:pPr>
          <w:hyperlink w:anchor="_Toc53042073" w:history="1">
            <w:r w:rsidR="0049489A" w:rsidRPr="003334E5">
              <w:rPr>
                <w:rStyle w:val="Hyperlink"/>
                <w:b/>
                <w:color w:val="auto"/>
              </w:rPr>
              <w:t>3.4 Data collection methods</w:t>
            </w:r>
            <w:r w:rsidR="0049489A" w:rsidRPr="003334E5">
              <w:rPr>
                <w:webHidden/>
              </w:rPr>
              <w:tab/>
            </w:r>
            <w:r w:rsidRPr="003334E5">
              <w:rPr>
                <w:webHidden/>
              </w:rPr>
              <w:fldChar w:fldCharType="begin"/>
            </w:r>
            <w:r w:rsidR="0049489A" w:rsidRPr="003334E5">
              <w:rPr>
                <w:webHidden/>
              </w:rPr>
              <w:instrText xml:space="preserve"> PAGEREF _Toc53042073 \h </w:instrText>
            </w:r>
            <w:r w:rsidRPr="003334E5">
              <w:rPr>
                <w:webHidden/>
              </w:rPr>
            </w:r>
            <w:r w:rsidRPr="003334E5">
              <w:rPr>
                <w:webHidden/>
              </w:rPr>
              <w:fldChar w:fldCharType="separate"/>
            </w:r>
            <w:r w:rsidR="0049489A" w:rsidRPr="003334E5">
              <w:rPr>
                <w:webHidden/>
              </w:rPr>
              <w:t>10</w:t>
            </w:r>
            <w:r w:rsidRPr="003334E5">
              <w:rPr>
                <w:webHidden/>
              </w:rPr>
              <w:fldChar w:fldCharType="end"/>
            </w:r>
          </w:hyperlink>
        </w:p>
        <w:p w:rsidR="0049489A" w:rsidRPr="003334E5" w:rsidRDefault="007D74FD">
          <w:pPr>
            <w:pStyle w:val="TOC1"/>
            <w:rPr>
              <w:rFonts w:eastAsiaTheme="minorEastAsia"/>
            </w:rPr>
          </w:pPr>
          <w:hyperlink w:anchor="_Toc53042074" w:history="1">
            <w:r w:rsidR="0049489A" w:rsidRPr="003334E5">
              <w:rPr>
                <w:rStyle w:val="Hyperlink"/>
                <w:b/>
                <w:color w:val="auto"/>
              </w:rPr>
              <w:t>3.5 Data collection instruments</w:t>
            </w:r>
            <w:r w:rsidR="0049489A" w:rsidRPr="003334E5">
              <w:rPr>
                <w:webHidden/>
              </w:rPr>
              <w:tab/>
            </w:r>
            <w:r w:rsidRPr="003334E5">
              <w:rPr>
                <w:webHidden/>
              </w:rPr>
              <w:fldChar w:fldCharType="begin"/>
            </w:r>
            <w:r w:rsidR="0049489A" w:rsidRPr="003334E5">
              <w:rPr>
                <w:webHidden/>
              </w:rPr>
              <w:instrText xml:space="preserve"> PAGEREF _Toc53042074 \h </w:instrText>
            </w:r>
            <w:r w:rsidRPr="003334E5">
              <w:rPr>
                <w:webHidden/>
              </w:rPr>
            </w:r>
            <w:r w:rsidRPr="003334E5">
              <w:rPr>
                <w:webHidden/>
              </w:rPr>
              <w:fldChar w:fldCharType="separate"/>
            </w:r>
            <w:r w:rsidR="0049489A" w:rsidRPr="003334E5">
              <w:rPr>
                <w:webHidden/>
              </w:rPr>
              <w:t>11</w:t>
            </w:r>
            <w:r w:rsidRPr="003334E5">
              <w:rPr>
                <w:webHidden/>
              </w:rPr>
              <w:fldChar w:fldCharType="end"/>
            </w:r>
          </w:hyperlink>
        </w:p>
        <w:p w:rsidR="0049489A" w:rsidRPr="003334E5" w:rsidRDefault="007D74FD">
          <w:pPr>
            <w:pStyle w:val="TOC1"/>
            <w:rPr>
              <w:rFonts w:eastAsiaTheme="minorEastAsia"/>
            </w:rPr>
          </w:pPr>
          <w:hyperlink w:anchor="_Toc53042075" w:history="1">
            <w:r w:rsidR="0049489A" w:rsidRPr="003334E5">
              <w:rPr>
                <w:rStyle w:val="Hyperlink"/>
                <w:b/>
                <w:color w:val="auto"/>
              </w:rPr>
              <w:t xml:space="preserve">3.6 </w:t>
            </w:r>
            <w:r w:rsidR="0049489A" w:rsidRPr="003334E5">
              <w:rPr>
                <w:rStyle w:val="Hyperlink"/>
                <w:b/>
                <w:color w:val="auto"/>
                <w:lang w:val="en-GB"/>
              </w:rPr>
              <w:t>Limitations of the study</w:t>
            </w:r>
            <w:r w:rsidR="0049489A" w:rsidRPr="003334E5">
              <w:rPr>
                <w:webHidden/>
              </w:rPr>
              <w:tab/>
            </w:r>
            <w:r w:rsidRPr="003334E5">
              <w:rPr>
                <w:webHidden/>
              </w:rPr>
              <w:fldChar w:fldCharType="begin"/>
            </w:r>
            <w:r w:rsidR="0049489A" w:rsidRPr="003334E5">
              <w:rPr>
                <w:webHidden/>
              </w:rPr>
              <w:instrText xml:space="preserve"> PAGEREF _Toc53042075 \h </w:instrText>
            </w:r>
            <w:r w:rsidRPr="003334E5">
              <w:rPr>
                <w:webHidden/>
              </w:rPr>
            </w:r>
            <w:r w:rsidRPr="003334E5">
              <w:rPr>
                <w:webHidden/>
              </w:rPr>
              <w:fldChar w:fldCharType="separate"/>
            </w:r>
            <w:r w:rsidR="0049489A" w:rsidRPr="003334E5">
              <w:rPr>
                <w:webHidden/>
              </w:rPr>
              <w:t>12</w:t>
            </w:r>
            <w:r w:rsidRPr="003334E5">
              <w:rPr>
                <w:webHidden/>
              </w:rPr>
              <w:fldChar w:fldCharType="end"/>
            </w:r>
          </w:hyperlink>
        </w:p>
        <w:p w:rsidR="0049489A" w:rsidRPr="003334E5" w:rsidRDefault="007D74FD">
          <w:pPr>
            <w:pStyle w:val="TOC1"/>
            <w:rPr>
              <w:rFonts w:eastAsiaTheme="minorEastAsia"/>
            </w:rPr>
          </w:pPr>
          <w:hyperlink w:anchor="_Toc53042076" w:history="1">
            <w:r w:rsidR="0049489A" w:rsidRPr="003334E5">
              <w:rPr>
                <w:rStyle w:val="Hyperlink"/>
                <w:b/>
                <w:color w:val="auto"/>
              </w:rPr>
              <w:t>CHAPTER FOUR</w:t>
            </w:r>
            <w:r w:rsidR="0049489A" w:rsidRPr="003334E5">
              <w:rPr>
                <w:webHidden/>
              </w:rPr>
              <w:tab/>
            </w:r>
            <w:r w:rsidRPr="003334E5">
              <w:rPr>
                <w:webHidden/>
              </w:rPr>
              <w:fldChar w:fldCharType="begin"/>
            </w:r>
            <w:r w:rsidR="0049489A" w:rsidRPr="003334E5">
              <w:rPr>
                <w:webHidden/>
              </w:rPr>
              <w:instrText xml:space="preserve"> PAGEREF _Toc53042076 \h </w:instrText>
            </w:r>
            <w:r w:rsidRPr="003334E5">
              <w:rPr>
                <w:webHidden/>
              </w:rPr>
            </w:r>
            <w:r w:rsidRPr="003334E5">
              <w:rPr>
                <w:webHidden/>
              </w:rPr>
              <w:fldChar w:fldCharType="separate"/>
            </w:r>
            <w:r w:rsidR="0049489A" w:rsidRPr="003334E5">
              <w:rPr>
                <w:webHidden/>
              </w:rPr>
              <w:t>14</w:t>
            </w:r>
            <w:r w:rsidRPr="003334E5">
              <w:rPr>
                <w:webHidden/>
              </w:rPr>
              <w:fldChar w:fldCharType="end"/>
            </w:r>
          </w:hyperlink>
        </w:p>
        <w:p w:rsidR="0049489A" w:rsidRPr="003334E5" w:rsidRDefault="007D74FD">
          <w:pPr>
            <w:pStyle w:val="TOC1"/>
            <w:rPr>
              <w:rFonts w:eastAsiaTheme="minorEastAsia"/>
            </w:rPr>
          </w:pPr>
          <w:hyperlink w:anchor="_Toc53042077" w:history="1">
            <w:r w:rsidR="0049489A" w:rsidRPr="003334E5">
              <w:rPr>
                <w:rStyle w:val="Hyperlink"/>
                <w:b/>
                <w:color w:val="auto"/>
              </w:rPr>
              <w:t>PRESENTATION, ANALYSIS AND INTERPRETATION OF FINDINGS</w:t>
            </w:r>
            <w:r w:rsidR="0049489A" w:rsidRPr="003334E5">
              <w:rPr>
                <w:webHidden/>
              </w:rPr>
              <w:tab/>
            </w:r>
            <w:r w:rsidRPr="003334E5">
              <w:rPr>
                <w:webHidden/>
              </w:rPr>
              <w:fldChar w:fldCharType="begin"/>
            </w:r>
            <w:r w:rsidR="0049489A" w:rsidRPr="003334E5">
              <w:rPr>
                <w:webHidden/>
              </w:rPr>
              <w:instrText xml:space="preserve"> PAGEREF _Toc53042077 \h </w:instrText>
            </w:r>
            <w:r w:rsidRPr="003334E5">
              <w:rPr>
                <w:webHidden/>
              </w:rPr>
            </w:r>
            <w:r w:rsidRPr="003334E5">
              <w:rPr>
                <w:webHidden/>
              </w:rPr>
              <w:fldChar w:fldCharType="separate"/>
            </w:r>
            <w:r w:rsidR="0049489A" w:rsidRPr="003334E5">
              <w:rPr>
                <w:webHidden/>
              </w:rPr>
              <w:t>14</w:t>
            </w:r>
            <w:r w:rsidRPr="003334E5">
              <w:rPr>
                <w:webHidden/>
              </w:rPr>
              <w:fldChar w:fldCharType="end"/>
            </w:r>
          </w:hyperlink>
        </w:p>
        <w:p w:rsidR="0049489A" w:rsidRPr="003334E5" w:rsidRDefault="007D74FD">
          <w:pPr>
            <w:pStyle w:val="TOC1"/>
            <w:rPr>
              <w:rFonts w:eastAsiaTheme="minorEastAsia"/>
            </w:rPr>
          </w:pPr>
          <w:hyperlink w:anchor="_Toc53042078" w:history="1">
            <w:r w:rsidR="0049489A" w:rsidRPr="003334E5">
              <w:rPr>
                <w:rStyle w:val="Hyperlink"/>
                <w:b/>
                <w:color w:val="auto"/>
              </w:rPr>
              <w:t>4.1 Introduction</w:t>
            </w:r>
            <w:r w:rsidR="009A1D82">
              <w:rPr>
                <w:rStyle w:val="Hyperlink"/>
                <w:color w:val="auto"/>
              </w:rPr>
              <w:t xml:space="preserve">   </w:t>
            </w:r>
            <w:r w:rsidR="0049489A" w:rsidRPr="003334E5">
              <w:rPr>
                <w:webHidden/>
              </w:rPr>
              <w:tab/>
            </w:r>
            <w:r w:rsidRPr="003334E5">
              <w:rPr>
                <w:webHidden/>
              </w:rPr>
              <w:fldChar w:fldCharType="begin"/>
            </w:r>
            <w:r w:rsidR="0049489A" w:rsidRPr="003334E5">
              <w:rPr>
                <w:webHidden/>
              </w:rPr>
              <w:instrText xml:space="preserve"> PAGEREF _Toc53042078 \h </w:instrText>
            </w:r>
            <w:r w:rsidRPr="003334E5">
              <w:rPr>
                <w:webHidden/>
              </w:rPr>
            </w:r>
            <w:r w:rsidRPr="003334E5">
              <w:rPr>
                <w:webHidden/>
              </w:rPr>
              <w:fldChar w:fldCharType="separate"/>
            </w:r>
            <w:r w:rsidR="0049489A" w:rsidRPr="003334E5">
              <w:rPr>
                <w:webHidden/>
              </w:rPr>
              <w:t>14</w:t>
            </w:r>
            <w:r w:rsidRPr="003334E5">
              <w:rPr>
                <w:webHidden/>
              </w:rPr>
              <w:fldChar w:fldCharType="end"/>
            </w:r>
          </w:hyperlink>
        </w:p>
        <w:p w:rsidR="0049489A" w:rsidRPr="003334E5" w:rsidRDefault="007D74FD">
          <w:pPr>
            <w:pStyle w:val="TOC1"/>
            <w:rPr>
              <w:rFonts w:eastAsiaTheme="minorEastAsia"/>
            </w:rPr>
          </w:pPr>
          <w:hyperlink w:anchor="_Toc53042079" w:history="1">
            <w:r w:rsidR="0049489A" w:rsidRPr="003334E5">
              <w:rPr>
                <w:rStyle w:val="Hyperlink"/>
                <w:b/>
                <w:color w:val="auto"/>
              </w:rPr>
              <w:t>4.2 Findings</w:t>
            </w:r>
            <w:r w:rsidR="0049489A" w:rsidRPr="003334E5">
              <w:rPr>
                <w:webHidden/>
              </w:rPr>
              <w:tab/>
            </w:r>
            <w:r w:rsidRPr="003334E5">
              <w:rPr>
                <w:webHidden/>
              </w:rPr>
              <w:fldChar w:fldCharType="begin"/>
            </w:r>
            <w:r w:rsidR="0049489A" w:rsidRPr="003334E5">
              <w:rPr>
                <w:webHidden/>
              </w:rPr>
              <w:instrText xml:space="preserve"> PAGEREF _Toc53042079 \h </w:instrText>
            </w:r>
            <w:r w:rsidRPr="003334E5">
              <w:rPr>
                <w:webHidden/>
              </w:rPr>
            </w:r>
            <w:r w:rsidRPr="003334E5">
              <w:rPr>
                <w:webHidden/>
              </w:rPr>
              <w:fldChar w:fldCharType="separate"/>
            </w:r>
            <w:r w:rsidR="0049489A" w:rsidRPr="003334E5">
              <w:rPr>
                <w:webHidden/>
              </w:rPr>
              <w:t>14</w:t>
            </w:r>
            <w:r w:rsidRPr="003334E5">
              <w:rPr>
                <w:webHidden/>
              </w:rPr>
              <w:fldChar w:fldCharType="end"/>
            </w:r>
          </w:hyperlink>
        </w:p>
        <w:p w:rsidR="0049489A" w:rsidRPr="003334E5" w:rsidRDefault="007D74FD" w:rsidP="00670A13">
          <w:pPr>
            <w:pStyle w:val="TOC2"/>
            <w:tabs>
              <w:tab w:val="right" w:leader="dot" w:pos="9350"/>
            </w:tabs>
            <w:ind w:left="0"/>
            <w:rPr>
              <w:rFonts w:eastAsiaTheme="minorEastAsia"/>
              <w:noProof/>
            </w:rPr>
          </w:pPr>
          <w:hyperlink w:anchor="_Toc53042080" w:history="1">
            <w:r w:rsidR="0049489A" w:rsidRPr="003334E5">
              <w:rPr>
                <w:rStyle w:val="Hyperlink"/>
                <w:noProof/>
                <w:color w:val="auto"/>
              </w:rPr>
              <w:t>4.2.1 Section one</w:t>
            </w:r>
            <w:r w:rsidR="0049489A" w:rsidRPr="003334E5">
              <w:rPr>
                <w:noProof/>
                <w:webHidden/>
              </w:rPr>
              <w:tab/>
            </w:r>
            <w:r w:rsidRPr="003334E5">
              <w:rPr>
                <w:noProof/>
                <w:webHidden/>
              </w:rPr>
              <w:fldChar w:fldCharType="begin"/>
            </w:r>
            <w:r w:rsidR="0049489A" w:rsidRPr="003334E5">
              <w:rPr>
                <w:noProof/>
                <w:webHidden/>
              </w:rPr>
              <w:instrText xml:space="preserve"> PAGEREF _Toc53042080 \h </w:instrText>
            </w:r>
            <w:r w:rsidRPr="003334E5">
              <w:rPr>
                <w:noProof/>
                <w:webHidden/>
              </w:rPr>
            </w:r>
            <w:r w:rsidRPr="003334E5">
              <w:rPr>
                <w:noProof/>
                <w:webHidden/>
              </w:rPr>
              <w:fldChar w:fldCharType="separate"/>
            </w:r>
            <w:r w:rsidR="0049489A" w:rsidRPr="003334E5">
              <w:rPr>
                <w:noProof/>
                <w:webHidden/>
              </w:rPr>
              <w:t>14</w:t>
            </w:r>
            <w:r w:rsidRPr="003334E5">
              <w:rPr>
                <w:noProof/>
                <w:webHidden/>
              </w:rPr>
              <w:fldChar w:fldCharType="end"/>
            </w:r>
          </w:hyperlink>
        </w:p>
        <w:p w:rsidR="0049489A" w:rsidRPr="003334E5" w:rsidRDefault="007D74FD" w:rsidP="00670A13">
          <w:pPr>
            <w:pStyle w:val="TOC2"/>
            <w:tabs>
              <w:tab w:val="right" w:leader="dot" w:pos="9350"/>
            </w:tabs>
            <w:ind w:left="0"/>
            <w:rPr>
              <w:rFonts w:eastAsiaTheme="minorEastAsia"/>
              <w:noProof/>
            </w:rPr>
          </w:pPr>
          <w:hyperlink w:anchor="_Toc53042081" w:history="1">
            <w:r w:rsidR="0049489A" w:rsidRPr="003334E5">
              <w:rPr>
                <w:rStyle w:val="Hyperlink"/>
                <w:rFonts w:ascii="Times New Roman" w:hAnsi="Times New Roman" w:cs="Times New Roman"/>
                <w:b/>
                <w:noProof/>
                <w:color w:val="auto"/>
              </w:rPr>
              <w:t>4.2.2 Section Two</w:t>
            </w:r>
            <w:r w:rsidR="0049489A" w:rsidRPr="003334E5">
              <w:rPr>
                <w:noProof/>
                <w:webHidden/>
              </w:rPr>
              <w:tab/>
            </w:r>
            <w:r w:rsidRPr="003334E5">
              <w:rPr>
                <w:noProof/>
                <w:webHidden/>
              </w:rPr>
              <w:fldChar w:fldCharType="begin"/>
            </w:r>
            <w:r w:rsidR="0049489A" w:rsidRPr="003334E5">
              <w:rPr>
                <w:noProof/>
                <w:webHidden/>
              </w:rPr>
              <w:instrText xml:space="preserve"> PAGEREF _Toc53042081 \h </w:instrText>
            </w:r>
            <w:r w:rsidRPr="003334E5">
              <w:rPr>
                <w:noProof/>
                <w:webHidden/>
              </w:rPr>
            </w:r>
            <w:r w:rsidRPr="003334E5">
              <w:rPr>
                <w:noProof/>
                <w:webHidden/>
              </w:rPr>
              <w:fldChar w:fldCharType="separate"/>
            </w:r>
            <w:r w:rsidR="0049489A" w:rsidRPr="003334E5">
              <w:rPr>
                <w:noProof/>
                <w:webHidden/>
              </w:rPr>
              <w:t>14</w:t>
            </w:r>
            <w:r w:rsidRPr="003334E5">
              <w:rPr>
                <w:noProof/>
                <w:webHidden/>
              </w:rPr>
              <w:fldChar w:fldCharType="end"/>
            </w:r>
          </w:hyperlink>
        </w:p>
        <w:p w:rsidR="0049489A" w:rsidRPr="003334E5" w:rsidRDefault="007D74FD">
          <w:pPr>
            <w:pStyle w:val="TOC1"/>
            <w:rPr>
              <w:rFonts w:eastAsiaTheme="minorEastAsia"/>
            </w:rPr>
          </w:pPr>
          <w:hyperlink w:anchor="_Toc53042082" w:history="1">
            <w:r w:rsidR="0049489A" w:rsidRPr="003334E5">
              <w:rPr>
                <w:rStyle w:val="Hyperlink"/>
                <w:rFonts w:asciiTheme="majorHAnsi" w:hAnsiTheme="majorHAnsi" w:cstheme="majorBidi"/>
                <w:color w:val="auto"/>
              </w:rPr>
              <w:t>4.2.3 Section Three</w:t>
            </w:r>
            <w:r w:rsidR="0049489A" w:rsidRPr="003334E5">
              <w:rPr>
                <w:rStyle w:val="Hyperlink"/>
                <w:b/>
                <w:color w:val="auto"/>
              </w:rPr>
              <w:t xml:space="preserve"> </w:t>
            </w:r>
            <w:r w:rsidR="0049489A" w:rsidRPr="003334E5">
              <w:rPr>
                <w:rStyle w:val="Hyperlink"/>
                <w:color w:val="auto"/>
              </w:rPr>
              <w:t>.</w:t>
            </w:r>
            <w:r w:rsidR="0049489A" w:rsidRPr="003334E5">
              <w:rPr>
                <w:webHidden/>
              </w:rPr>
              <w:tab/>
            </w:r>
            <w:r w:rsidRPr="003334E5">
              <w:rPr>
                <w:webHidden/>
              </w:rPr>
              <w:fldChar w:fldCharType="begin"/>
            </w:r>
            <w:r w:rsidR="0049489A" w:rsidRPr="003334E5">
              <w:rPr>
                <w:webHidden/>
              </w:rPr>
              <w:instrText xml:space="preserve"> PAGEREF _Toc53042082 \h </w:instrText>
            </w:r>
            <w:r w:rsidRPr="003334E5">
              <w:rPr>
                <w:webHidden/>
              </w:rPr>
            </w:r>
            <w:r w:rsidRPr="003334E5">
              <w:rPr>
                <w:webHidden/>
              </w:rPr>
              <w:fldChar w:fldCharType="separate"/>
            </w:r>
            <w:r w:rsidR="0049489A" w:rsidRPr="003334E5">
              <w:rPr>
                <w:webHidden/>
              </w:rPr>
              <w:t>14</w:t>
            </w:r>
            <w:r w:rsidRPr="003334E5">
              <w:rPr>
                <w:webHidden/>
              </w:rPr>
              <w:fldChar w:fldCharType="end"/>
            </w:r>
          </w:hyperlink>
        </w:p>
        <w:p w:rsidR="0049489A" w:rsidRPr="003334E5" w:rsidRDefault="007D74FD">
          <w:pPr>
            <w:pStyle w:val="TOC1"/>
            <w:rPr>
              <w:rFonts w:eastAsiaTheme="minorEastAsia"/>
            </w:rPr>
          </w:pPr>
          <w:hyperlink w:anchor="_Toc53042083" w:history="1">
            <w:r w:rsidR="0049489A" w:rsidRPr="003334E5">
              <w:rPr>
                <w:rStyle w:val="Hyperlink"/>
                <w:rFonts w:asciiTheme="majorHAnsi" w:hAnsiTheme="majorHAnsi" w:cstheme="majorBidi"/>
                <w:color w:val="auto"/>
              </w:rPr>
              <w:t>4.2.4 Section Four</w:t>
            </w:r>
            <w:r w:rsidR="0049489A" w:rsidRPr="003334E5">
              <w:rPr>
                <w:rStyle w:val="Hyperlink"/>
                <w:b/>
                <w:color w:val="auto"/>
              </w:rPr>
              <w:t xml:space="preserve"> </w:t>
            </w:r>
            <w:r w:rsidR="00CD1C92">
              <w:rPr>
                <w:rStyle w:val="Hyperlink"/>
                <w:color w:val="auto"/>
              </w:rPr>
              <w:t>…………………………………………………………………………………………………………………………………14</w:t>
            </w:r>
          </w:hyperlink>
        </w:p>
        <w:p w:rsidR="0049489A" w:rsidRPr="003334E5" w:rsidRDefault="007D74FD">
          <w:pPr>
            <w:pStyle w:val="TOC1"/>
            <w:rPr>
              <w:rFonts w:eastAsiaTheme="minorEastAsia"/>
            </w:rPr>
          </w:pPr>
          <w:hyperlink w:anchor="_Toc53042084" w:history="1">
            <w:r w:rsidR="0049489A" w:rsidRPr="003334E5">
              <w:rPr>
                <w:rStyle w:val="Hyperlink"/>
                <w:rFonts w:asciiTheme="majorHAnsi" w:hAnsiTheme="majorHAnsi" w:cstheme="majorBidi"/>
                <w:color w:val="auto"/>
              </w:rPr>
              <w:t>4.2.5 Section Five</w:t>
            </w:r>
            <w:r w:rsidR="0049489A" w:rsidRPr="003334E5">
              <w:rPr>
                <w:rStyle w:val="Hyperlink"/>
                <w:b/>
                <w:color w:val="auto"/>
              </w:rPr>
              <w:t xml:space="preserve"> </w:t>
            </w:r>
            <w:r w:rsidR="00D064A0">
              <w:rPr>
                <w:rStyle w:val="Hyperlink"/>
                <w:color w:val="auto"/>
              </w:rPr>
              <w:t>…………………………………………………………………………………………………………………………………</w:t>
            </w:r>
            <w:r w:rsidRPr="003334E5">
              <w:rPr>
                <w:webHidden/>
              </w:rPr>
              <w:fldChar w:fldCharType="begin"/>
            </w:r>
            <w:r w:rsidR="0049489A" w:rsidRPr="003334E5">
              <w:rPr>
                <w:webHidden/>
              </w:rPr>
              <w:instrText xml:space="preserve"> PAGEREF _Toc53042084 \h </w:instrText>
            </w:r>
            <w:r w:rsidRPr="003334E5">
              <w:rPr>
                <w:webHidden/>
              </w:rPr>
            </w:r>
            <w:r w:rsidRPr="003334E5">
              <w:rPr>
                <w:webHidden/>
              </w:rPr>
              <w:fldChar w:fldCharType="separate"/>
            </w:r>
            <w:r w:rsidR="0049489A" w:rsidRPr="003334E5">
              <w:rPr>
                <w:webHidden/>
              </w:rPr>
              <w:t>14</w:t>
            </w:r>
            <w:r w:rsidRPr="003334E5">
              <w:rPr>
                <w:webHidden/>
              </w:rPr>
              <w:fldChar w:fldCharType="end"/>
            </w:r>
          </w:hyperlink>
        </w:p>
        <w:p w:rsidR="0049489A" w:rsidRPr="003334E5" w:rsidRDefault="007D74FD">
          <w:pPr>
            <w:pStyle w:val="TOC1"/>
            <w:rPr>
              <w:rFonts w:eastAsiaTheme="minorEastAsia"/>
            </w:rPr>
          </w:pPr>
          <w:hyperlink w:anchor="_Toc53042085" w:history="1">
            <w:r w:rsidR="0049489A" w:rsidRPr="003334E5">
              <w:rPr>
                <w:rStyle w:val="Hyperlink"/>
                <w:rFonts w:asciiTheme="majorHAnsi" w:hAnsiTheme="majorHAnsi" w:cstheme="majorBidi"/>
                <w:color w:val="auto"/>
              </w:rPr>
              <w:t>4.2.6 Section Six</w:t>
            </w:r>
            <w:r w:rsidR="0049489A" w:rsidRPr="003334E5">
              <w:rPr>
                <w:rStyle w:val="Hyperlink"/>
                <w:b/>
                <w:color w:val="auto"/>
              </w:rPr>
              <w:t xml:space="preserve"> </w:t>
            </w:r>
            <w:r w:rsidR="0049489A" w:rsidRPr="003334E5">
              <w:rPr>
                <w:rStyle w:val="Hyperlink"/>
                <w:color w:val="auto"/>
              </w:rPr>
              <w:t>T</w:t>
            </w:r>
            <w:r w:rsidR="0049489A" w:rsidRPr="003334E5">
              <w:rPr>
                <w:webHidden/>
              </w:rPr>
              <w:tab/>
            </w:r>
            <w:r w:rsidRPr="003334E5">
              <w:rPr>
                <w:webHidden/>
              </w:rPr>
              <w:fldChar w:fldCharType="begin"/>
            </w:r>
            <w:r w:rsidR="0049489A" w:rsidRPr="003334E5">
              <w:rPr>
                <w:webHidden/>
              </w:rPr>
              <w:instrText xml:space="preserve"> PAGEREF _Toc53042085 \h </w:instrText>
            </w:r>
            <w:r w:rsidRPr="003334E5">
              <w:rPr>
                <w:webHidden/>
              </w:rPr>
            </w:r>
            <w:r w:rsidRPr="003334E5">
              <w:rPr>
                <w:webHidden/>
              </w:rPr>
              <w:fldChar w:fldCharType="separate"/>
            </w:r>
            <w:r w:rsidR="0049489A" w:rsidRPr="003334E5">
              <w:rPr>
                <w:webHidden/>
              </w:rPr>
              <w:t>14</w:t>
            </w:r>
            <w:r w:rsidRPr="003334E5">
              <w:rPr>
                <w:webHidden/>
              </w:rPr>
              <w:fldChar w:fldCharType="end"/>
            </w:r>
          </w:hyperlink>
        </w:p>
        <w:p w:rsidR="0049489A" w:rsidRPr="003334E5" w:rsidRDefault="007D74FD" w:rsidP="00670A13">
          <w:pPr>
            <w:pStyle w:val="TOC2"/>
            <w:tabs>
              <w:tab w:val="right" w:leader="dot" w:pos="9350"/>
            </w:tabs>
            <w:ind w:left="0"/>
            <w:rPr>
              <w:rFonts w:eastAsiaTheme="minorEastAsia"/>
              <w:noProof/>
            </w:rPr>
          </w:pPr>
          <w:hyperlink w:anchor="_Toc53042086" w:history="1">
            <w:r w:rsidR="0049489A" w:rsidRPr="003334E5">
              <w:rPr>
                <w:rStyle w:val="Hyperlink"/>
                <w:noProof/>
                <w:color w:val="auto"/>
              </w:rPr>
              <w:t>4.2.7 Section seven</w:t>
            </w:r>
            <w:r w:rsidR="0049489A" w:rsidRPr="003334E5">
              <w:rPr>
                <w:noProof/>
                <w:webHidden/>
              </w:rPr>
              <w:tab/>
            </w:r>
            <w:r w:rsidRPr="003334E5">
              <w:rPr>
                <w:noProof/>
                <w:webHidden/>
              </w:rPr>
              <w:fldChar w:fldCharType="begin"/>
            </w:r>
            <w:r w:rsidR="0049489A" w:rsidRPr="003334E5">
              <w:rPr>
                <w:noProof/>
                <w:webHidden/>
              </w:rPr>
              <w:instrText xml:space="preserve"> PAGEREF _Toc53042086 \h </w:instrText>
            </w:r>
            <w:r w:rsidRPr="003334E5">
              <w:rPr>
                <w:noProof/>
                <w:webHidden/>
              </w:rPr>
            </w:r>
            <w:r w:rsidRPr="003334E5">
              <w:rPr>
                <w:noProof/>
                <w:webHidden/>
              </w:rPr>
              <w:fldChar w:fldCharType="separate"/>
            </w:r>
            <w:r w:rsidR="0049489A" w:rsidRPr="003334E5">
              <w:rPr>
                <w:noProof/>
                <w:webHidden/>
              </w:rPr>
              <w:t>15</w:t>
            </w:r>
            <w:r w:rsidRPr="003334E5">
              <w:rPr>
                <w:noProof/>
                <w:webHidden/>
              </w:rPr>
              <w:fldChar w:fldCharType="end"/>
            </w:r>
          </w:hyperlink>
        </w:p>
        <w:p w:rsidR="0049489A" w:rsidRPr="003334E5" w:rsidRDefault="007D74FD">
          <w:pPr>
            <w:pStyle w:val="TOC1"/>
            <w:rPr>
              <w:rFonts w:eastAsiaTheme="minorEastAsia"/>
            </w:rPr>
          </w:pPr>
          <w:hyperlink w:anchor="_Toc53042087" w:history="1">
            <w:r w:rsidR="0049489A" w:rsidRPr="003334E5">
              <w:rPr>
                <w:rStyle w:val="Hyperlink"/>
                <w:b/>
                <w:color w:val="auto"/>
              </w:rPr>
              <w:t>CHAPTER FIVE</w:t>
            </w:r>
            <w:r w:rsidR="0049489A" w:rsidRPr="003334E5">
              <w:rPr>
                <w:webHidden/>
              </w:rPr>
              <w:tab/>
            </w:r>
            <w:r w:rsidRPr="003334E5">
              <w:rPr>
                <w:webHidden/>
              </w:rPr>
              <w:fldChar w:fldCharType="begin"/>
            </w:r>
            <w:r w:rsidR="0049489A" w:rsidRPr="003334E5">
              <w:rPr>
                <w:webHidden/>
              </w:rPr>
              <w:instrText xml:space="preserve"> PAGEREF _Toc53042087 \h </w:instrText>
            </w:r>
            <w:r w:rsidRPr="003334E5">
              <w:rPr>
                <w:webHidden/>
              </w:rPr>
            </w:r>
            <w:r w:rsidRPr="003334E5">
              <w:rPr>
                <w:webHidden/>
              </w:rPr>
              <w:fldChar w:fldCharType="separate"/>
            </w:r>
            <w:r w:rsidR="0049489A" w:rsidRPr="003334E5">
              <w:rPr>
                <w:webHidden/>
              </w:rPr>
              <w:t>16</w:t>
            </w:r>
            <w:r w:rsidRPr="003334E5">
              <w:rPr>
                <w:webHidden/>
              </w:rPr>
              <w:fldChar w:fldCharType="end"/>
            </w:r>
          </w:hyperlink>
        </w:p>
        <w:p w:rsidR="0049489A" w:rsidRPr="003334E5" w:rsidRDefault="007D74FD">
          <w:pPr>
            <w:pStyle w:val="TOC1"/>
            <w:rPr>
              <w:rFonts w:eastAsiaTheme="minorEastAsia"/>
            </w:rPr>
          </w:pPr>
          <w:hyperlink w:anchor="_Toc53042088" w:history="1">
            <w:r w:rsidR="0049489A" w:rsidRPr="003334E5">
              <w:rPr>
                <w:rStyle w:val="Hyperlink"/>
                <w:b/>
                <w:color w:val="auto"/>
              </w:rPr>
              <w:t>SUMMARY AND RECOMMENDATIONS OF THE STUDY</w:t>
            </w:r>
            <w:r w:rsidR="0049489A" w:rsidRPr="003334E5">
              <w:rPr>
                <w:webHidden/>
              </w:rPr>
              <w:tab/>
            </w:r>
            <w:r w:rsidRPr="003334E5">
              <w:rPr>
                <w:webHidden/>
              </w:rPr>
              <w:fldChar w:fldCharType="begin"/>
            </w:r>
            <w:r w:rsidR="0049489A" w:rsidRPr="003334E5">
              <w:rPr>
                <w:webHidden/>
              </w:rPr>
              <w:instrText xml:space="preserve"> PAGEREF _Toc53042088 \h </w:instrText>
            </w:r>
            <w:r w:rsidRPr="003334E5">
              <w:rPr>
                <w:webHidden/>
              </w:rPr>
            </w:r>
            <w:r w:rsidRPr="003334E5">
              <w:rPr>
                <w:webHidden/>
              </w:rPr>
              <w:fldChar w:fldCharType="separate"/>
            </w:r>
            <w:r w:rsidR="0049489A" w:rsidRPr="003334E5">
              <w:rPr>
                <w:webHidden/>
              </w:rPr>
              <w:t>16</w:t>
            </w:r>
            <w:r w:rsidRPr="003334E5">
              <w:rPr>
                <w:webHidden/>
              </w:rPr>
              <w:fldChar w:fldCharType="end"/>
            </w:r>
          </w:hyperlink>
        </w:p>
        <w:p w:rsidR="0049489A" w:rsidRPr="003334E5" w:rsidRDefault="007D74FD">
          <w:pPr>
            <w:pStyle w:val="TOC1"/>
            <w:rPr>
              <w:rFonts w:eastAsiaTheme="minorEastAsia"/>
            </w:rPr>
          </w:pPr>
          <w:hyperlink w:anchor="_Toc53042089" w:history="1">
            <w:r w:rsidR="0049489A" w:rsidRPr="003334E5">
              <w:rPr>
                <w:rStyle w:val="Hyperlink"/>
                <w:b/>
                <w:color w:val="auto"/>
              </w:rPr>
              <w:t xml:space="preserve">5.1 Introduction </w:t>
            </w:r>
            <w:r w:rsidR="0049489A" w:rsidRPr="003334E5">
              <w:rPr>
                <w:webHidden/>
              </w:rPr>
              <w:tab/>
            </w:r>
            <w:r w:rsidRPr="003334E5">
              <w:rPr>
                <w:webHidden/>
              </w:rPr>
              <w:fldChar w:fldCharType="begin"/>
            </w:r>
            <w:r w:rsidR="0049489A" w:rsidRPr="003334E5">
              <w:rPr>
                <w:webHidden/>
              </w:rPr>
              <w:instrText xml:space="preserve"> PAGEREF _Toc53042089 \h </w:instrText>
            </w:r>
            <w:r w:rsidRPr="003334E5">
              <w:rPr>
                <w:webHidden/>
              </w:rPr>
            </w:r>
            <w:r w:rsidRPr="003334E5">
              <w:rPr>
                <w:webHidden/>
              </w:rPr>
              <w:fldChar w:fldCharType="separate"/>
            </w:r>
            <w:r w:rsidR="0049489A" w:rsidRPr="003334E5">
              <w:rPr>
                <w:webHidden/>
              </w:rPr>
              <w:t>16</w:t>
            </w:r>
            <w:r w:rsidRPr="003334E5">
              <w:rPr>
                <w:webHidden/>
              </w:rPr>
              <w:fldChar w:fldCharType="end"/>
            </w:r>
          </w:hyperlink>
        </w:p>
        <w:p w:rsidR="0049489A" w:rsidRPr="003334E5" w:rsidRDefault="007D74FD">
          <w:pPr>
            <w:pStyle w:val="TOC1"/>
            <w:rPr>
              <w:rFonts w:eastAsiaTheme="minorEastAsia"/>
            </w:rPr>
          </w:pPr>
          <w:hyperlink w:anchor="_Toc53042090" w:history="1">
            <w:r w:rsidR="0049489A" w:rsidRPr="003334E5">
              <w:rPr>
                <w:rStyle w:val="Hyperlink"/>
                <w:b/>
                <w:color w:val="auto"/>
              </w:rPr>
              <w:t xml:space="preserve">5.2 Summary of Findings </w:t>
            </w:r>
            <w:r w:rsidR="0049489A" w:rsidRPr="003334E5">
              <w:rPr>
                <w:webHidden/>
              </w:rPr>
              <w:tab/>
            </w:r>
            <w:r w:rsidRPr="003334E5">
              <w:rPr>
                <w:webHidden/>
              </w:rPr>
              <w:fldChar w:fldCharType="begin"/>
            </w:r>
            <w:r w:rsidR="0049489A" w:rsidRPr="003334E5">
              <w:rPr>
                <w:webHidden/>
              </w:rPr>
              <w:instrText xml:space="preserve"> PAGEREF _Toc53042090 \h </w:instrText>
            </w:r>
            <w:r w:rsidRPr="003334E5">
              <w:rPr>
                <w:webHidden/>
              </w:rPr>
            </w:r>
            <w:r w:rsidRPr="003334E5">
              <w:rPr>
                <w:webHidden/>
              </w:rPr>
              <w:fldChar w:fldCharType="separate"/>
            </w:r>
            <w:r w:rsidR="0049489A" w:rsidRPr="003334E5">
              <w:rPr>
                <w:webHidden/>
              </w:rPr>
              <w:t>16</w:t>
            </w:r>
            <w:r w:rsidRPr="003334E5">
              <w:rPr>
                <w:webHidden/>
              </w:rPr>
              <w:fldChar w:fldCharType="end"/>
            </w:r>
          </w:hyperlink>
        </w:p>
        <w:p w:rsidR="0049489A" w:rsidRPr="003334E5" w:rsidRDefault="007D74FD">
          <w:pPr>
            <w:pStyle w:val="TOC1"/>
            <w:rPr>
              <w:rFonts w:eastAsiaTheme="minorEastAsia"/>
            </w:rPr>
          </w:pPr>
          <w:hyperlink w:anchor="_Toc53042091" w:history="1">
            <w:r w:rsidR="0049489A" w:rsidRPr="003334E5">
              <w:rPr>
                <w:rStyle w:val="Hyperlink"/>
                <w:color w:val="auto"/>
              </w:rPr>
              <w:t>5.3 Recommendations</w:t>
            </w:r>
            <w:r w:rsidR="0049489A" w:rsidRPr="003334E5">
              <w:rPr>
                <w:webHidden/>
              </w:rPr>
              <w:tab/>
            </w:r>
            <w:r w:rsidRPr="003334E5">
              <w:rPr>
                <w:webHidden/>
              </w:rPr>
              <w:fldChar w:fldCharType="begin"/>
            </w:r>
            <w:r w:rsidR="0049489A" w:rsidRPr="003334E5">
              <w:rPr>
                <w:webHidden/>
              </w:rPr>
              <w:instrText xml:space="preserve"> PAGEREF _Toc53042091 \h </w:instrText>
            </w:r>
            <w:r w:rsidRPr="003334E5">
              <w:rPr>
                <w:webHidden/>
              </w:rPr>
            </w:r>
            <w:r w:rsidRPr="003334E5">
              <w:rPr>
                <w:webHidden/>
              </w:rPr>
              <w:fldChar w:fldCharType="separate"/>
            </w:r>
            <w:r w:rsidR="0049489A" w:rsidRPr="003334E5">
              <w:rPr>
                <w:webHidden/>
              </w:rPr>
              <w:t>16</w:t>
            </w:r>
            <w:r w:rsidRPr="003334E5">
              <w:rPr>
                <w:webHidden/>
              </w:rPr>
              <w:fldChar w:fldCharType="end"/>
            </w:r>
          </w:hyperlink>
        </w:p>
        <w:p w:rsidR="0049489A" w:rsidRPr="003334E5" w:rsidRDefault="007D74FD">
          <w:pPr>
            <w:pStyle w:val="TOC1"/>
            <w:rPr>
              <w:rFonts w:eastAsiaTheme="minorEastAsia"/>
            </w:rPr>
          </w:pPr>
          <w:hyperlink w:anchor="_Toc53042092" w:history="1">
            <w:r w:rsidR="0049489A" w:rsidRPr="003334E5">
              <w:rPr>
                <w:rStyle w:val="Hyperlink"/>
                <w:color w:val="auto"/>
              </w:rPr>
              <w:t>REFERENCES</w:t>
            </w:r>
            <w:r w:rsidR="0049489A" w:rsidRPr="003334E5">
              <w:rPr>
                <w:webHidden/>
              </w:rPr>
              <w:tab/>
            </w:r>
            <w:r w:rsidRPr="003334E5">
              <w:rPr>
                <w:webHidden/>
              </w:rPr>
              <w:fldChar w:fldCharType="begin"/>
            </w:r>
            <w:r w:rsidR="0049489A" w:rsidRPr="003334E5">
              <w:rPr>
                <w:webHidden/>
              </w:rPr>
              <w:instrText xml:space="preserve"> PAGEREF _Toc53042092 \h </w:instrText>
            </w:r>
            <w:r w:rsidRPr="003334E5">
              <w:rPr>
                <w:webHidden/>
              </w:rPr>
            </w:r>
            <w:r w:rsidRPr="003334E5">
              <w:rPr>
                <w:webHidden/>
              </w:rPr>
              <w:fldChar w:fldCharType="separate"/>
            </w:r>
            <w:r w:rsidR="0049489A" w:rsidRPr="003334E5">
              <w:rPr>
                <w:webHidden/>
              </w:rPr>
              <w:t>17</w:t>
            </w:r>
            <w:r w:rsidRPr="003334E5">
              <w:rPr>
                <w:webHidden/>
              </w:rPr>
              <w:fldChar w:fldCharType="end"/>
            </w:r>
          </w:hyperlink>
        </w:p>
        <w:p w:rsidR="0049489A" w:rsidRPr="003334E5" w:rsidRDefault="007D74FD">
          <w:pPr>
            <w:pStyle w:val="TOC1"/>
            <w:rPr>
              <w:rFonts w:eastAsiaTheme="minorEastAsia"/>
            </w:rPr>
          </w:pPr>
          <w:hyperlink w:anchor="_Toc53042093" w:history="1">
            <w:r w:rsidR="0049489A" w:rsidRPr="003334E5">
              <w:rPr>
                <w:rStyle w:val="Hyperlink"/>
                <w:color w:val="auto"/>
              </w:rPr>
              <w:t>SURVEY QUESTIONNAIRE</w:t>
            </w:r>
            <w:r w:rsidR="0049489A" w:rsidRPr="003334E5">
              <w:rPr>
                <w:webHidden/>
              </w:rPr>
              <w:tab/>
            </w:r>
            <w:r w:rsidRPr="003334E5">
              <w:rPr>
                <w:webHidden/>
              </w:rPr>
              <w:fldChar w:fldCharType="begin"/>
            </w:r>
            <w:r w:rsidR="0049489A" w:rsidRPr="003334E5">
              <w:rPr>
                <w:webHidden/>
              </w:rPr>
              <w:instrText xml:space="preserve"> PAGEREF _Toc53042093 \h </w:instrText>
            </w:r>
            <w:r w:rsidRPr="003334E5">
              <w:rPr>
                <w:webHidden/>
              </w:rPr>
            </w:r>
            <w:r w:rsidRPr="003334E5">
              <w:rPr>
                <w:webHidden/>
              </w:rPr>
              <w:fldChar w:fldCharType="separate"/>
            </w:r>
            <w:r w:rsidR="0049489A" w:rsidRPr="003334E5">
              <w:rPr>
                <w:webHidden/>
              </w:rPr>
              <w:t>18</w:t>
            </w:r>
            <w:r w:rsidRPr="003334E5">
              <w:rPr>
                <w:webHidden/>
              </w:rPr>
              <w:fldChar w:fldCharType="end"/>
            </w:r>
          </w:hyperlink>
        </w:p>
        <w:p w:rsidR="0093135D" w:rsidRPr="003334E5" w:rsidRDefault="007D74FD">
          <w:pPr>
            <w:rPr>
              <w:rFonts w:ascii="Times New Roman" w:hAnsi="Times New Roman" w:cs="Times New Roman"/>
              <w:sz w:val="24"/>
              <w:szCs w:val="24"/>
            </w:rPr>
          </w:pPr>
          <w:r w:rsidRPr="003334E5">
            <w:rPr>
              <w:rFonts w:ascii="Times New Roman" w:hAnsi="Times New Roman" w:cs="Times New Roman"/>
              <w:sz w:val="24"/>
              <w:szCs w:val="24"/>
            </w:rPr>
            <w:fldChar w:fldCharType="end"/>
          </w:r>
        </w:p>
      </w:sdtContent>
    </w:sdt>
    <w:p w:rsidR="00A77B71" w:rsidRPr="003334E5" w:rsidRDefault="00A77B71" w:rsidP="00F67F3E">
      <w:pPr>
        <w:spacing w:line="360" w:lineRule="auto"/>
        <w:jc w:val="both"/>
        <w:rPr>
          <w:rFonts w:ascii="Times New Roman" w:hAnsi="Times New Roman" w:cs="Times New Roman"/>
          <w:b/>
          <w:sz w:val="24"/>
          <w:szCs w:val="24"/>
        </w:rPr>
      </w:pPr>
    </w:p>
    <w:p w:rsidR="00000000" w:rsidRPr="003334E5" w:rsidRDefault="004C09EF">
      <w:pPr>
        <w:spacing w:line="360" w:lineRule="auto"/>
        <w:jc w:val="both"/>
        <w:rPr>
          <w:rFonts w:ascii="Times New Roman" w:hAnsi="Times New Roman" w:cs="Times New Roman"/>
          <w:b/>
          <w:sz w:val="24"/>
          <w:szCs w:val="24"/>
        </w:rPr>
        <w:pPrChange w:id="110" w:author="Hope" w:date="2023-09-08T05:47:00Z">
          <w:pPr>
            <w:spacing w:line="360" w:lineRule="auto"/>
            <w:jc w:val="center"/>
          </w:pPr>
        </w:pPrChange>
      </w:pPr>
    </w:p>
    <w:p w:rsidR="00000000" w:rsidRPr="003334E5" w:rsidRDefault="004C09EF">
      <w:pPr>
        <w:spacing w:line="360" w:lineRule="auto"/>
        <w:jc w:val="both"/>
        <w:rPr>
          <w:rFonts w:ascii="Times New Roman" w:hAnsi="Times New Roman" w:cs="Times New Roman"/>
          <w:b/>
          <w:sz w:val="24"/>
          <w:szCs w:val="24"/>
        </w:rPr>
        <w:pPrChange w:id="111" w:author="Hope" w:date="2023-09-08T05:47:00Z">
          <w:pPr>
            <w:spacing w:line="360" w:lineRule="auto"/>
            <w:jc w:val="center"/>
          </w:pPr>
        </w:pPrChange>
      </w:pPr>
    </w:p>
    <w:p w:rsidR="00000000" w:rsidRDefault="004C09EF">
      <w:pPr>
        <w:spacing w:line="360" w:lineRule="auto"/>
        <w:jc w:val="both"/>
        <w:rPr>
          <w:rFonts w:ascii="Times New Roman" w:hAnsi="Times New Roman" w:cs="Times New Roman"/>
          <w:b/>
          <w:sz w:val="24"/>
          <w:szCs w:val="24"/>
        </w:rPr>
      </w:pPr>
    </w:p>
    <w:p w:rsidR="00EC40EB" w:rsidRDefault="00EC40EB">
      <w:pPr>
        <w:spacing w:line="360" w:lineRule="auto"/>
        <w:jc w:val="both"/>
        <w:rPr>
          <w:rFonts w:ascii="Times New Roman" w:hAnsi="Times New Roman" w:cs="Times New Roman"/>
          <w:b/>
          <w:sz w:val="24"/>
          <w:szCs w:val="24"/>
        </w:rPr>
      </w:pPr>
    </w:p>
    <w:p w:rsidR="00EC40EB" w:rsidRDefault="00EC40EB">
      <w:pPr>
        <w:spacing w:line="360" w:lineRule="auto"/>
        <w:jc w:val="both"/>
        <w:rPr>
          <w:rFonts w:ascii="Times New Roman" w:hAnsi="Times New Roman" w:cs="Times New Roman"/>
          <w:b/>
          <w:sz w:val="24"/>
          <w:szCs w:val="24"/>
        </w:rPr>
      </w:pPr>
    </w:p>
    <w:p w:rsidR="00EC40EB" w:rsidRDefault="00EC40EB">
      <w:pPr>
        <w:spacing w:line="360" w:lineRule="auto"/>
        <w:jc w:val="both"/>
        <w:rPr>
          <w:rFonts w:ascii="Times New Roman" w:hAnsi="Times New Roman" w:cs="Times New Roman"/>
          <w:b/>
          <w:sz w:val="24"/>
          <w:szCs w:val="24"/>
        </w:rPr>
      </w:pPr>
    </w:p>
    <w:p w:rsidR="00EC40EB" w:rsidRDefault="00EC40EB">
      <w:pPr>
        <w:spacing w:line="360" w:lineRule="auto"/>
        <w:jc w:val="both"/>
        <w:rPr>
          <w:rFonts w:ascii="Times New Roman" w:hAnsi="Times New Roman" w:cs="Times New Roman"/>
          <w:b/>
          <w:sz w:val="24"/>
          <w:szCs w:val="24"/>
        </w:rPr>
      </w:pPr>
    </w:p>
    <w:p w:rsidR="00EC40EB" w:rsidRPr="003334E5" w:rsidRDefault="00EC40EB">
      <w:pPr>
        <w:spacing w:line="360" w:lineRule="auto"/>
        <w:jc w:val="both"/>
        <w:rPr>
          <w:rFonts w:ascii="Times New Roman" w:hAnsi="Times New Roman" w:cs="Times New Roman"/>
          <w:b/>
          <w:sz w:val="24"/>
          <w:szCs w:val="24"/>
        </w:rPr>
        <w:pPrChange w:id="112" w:author="Hope" w:date="2023-09-08T05:47:00Z">
          <w:pPr>
            <w:spacing w:line="360" w:lineRule="auto"/>
            <w:jc w:val="center"/>
          </w:pPr>
        </w:pPrChange>
      </w:pPr>
    </w:p>
    <w:p w:rsidR="00000000" w:rsidRPr="003334E5" w:rsidRDefault="004C09EF">
      <w:pPr>
        <w:pStyle w:val="Heading1"/>
        <w:jc w:val="center"/>
        <w:rPr>
          <w:del w:id="113" w:author="Hope" w:date="2023-09-27T07:03:00Z"/>
          <w:b/>
          <w:color w:val="auto"/>
        </w:rPr>
        <w:pPrChange w:id="114" w:author="Hope" w:date="2023-09-08T05:47:00Z">
          <w:pPr>
            <w:spacing w:line="360" w:lineRule="auto"/>
            <w:jc w:val="center"/>
          </w:pPr>
        </w:pPrChange>
      </w:pPr>
    </w:p>
    <w:p w:rsidR="00000000" w:rsidRPr="003334E5" w:rsidRDefault="004C09EF">
      <w:pPr>
        <w:pStyle w:val="Heading1"/>
        <w:jc w:val="center"/>
        <w:rPr>
          <w:del w:id="115" w:author="Hope" w:date="2023-09-27T07:03:00Z"/>
          <w:b/>
          <w:color w:val="auto"/>
        </w:rPr>
        <w:pPrChange w:id="116" w:author="Hope" w:date="2023-09-08T05:47:00Z">
          <w:pPr>
            <w:spacing w:line="360" w:lineRule="auto"/>
            <w:jc w:val="center"/>
          </w:pPr>
        </w:pPrChange>
      </w:pPr>
    </w:p>
    <w:p w:rsidR="003D16BC" w:rsidRPr="003334E5" w:rsidRDefault="007D74FD" w:rsidP="000E3118">
      <w:pPr>
        <w:pStyle w:val="Heading1"/>
        <w:spacing w:after="240"/>
        <w:jc w:val="center"/>
        <w:rPr>
          <w:b/>
          <w:color w:val="auto"/>
        </w:rPr>
      </w:pPr>
      <w:bookmarkStart w:id="117" w:name="_Toc53042041"/>
      <w:ins w:id="118" w:author="Hope" w:date="2023-09-29T07:02:00Z">
        <w:r w:rsidRPr="003334E5">
          <w:rPr>
            <w:b/>
            <w:color w:val="auto"/>
            <w:rPrChange w:id="119" w:author="Hope" w:date="2023-09-29T07:07:00Z">
              <w:rPr>
                <w:rFonts w:asciiTheme="minorHAnsi" w:eastAsiaTheme="minorHAnsi" w:hAnsiTheme="minorHAnsi" w:cstheme="minorBidi"/>
                <w:color w:val="auto"/>
                <w:spacing w:val="0"/>
                <w:kern w:val="0"/>
                <w:sz w:val="22"/>
                <w:szCs w:val="22"/>
              </w:rPr>
            </w:rPrChange>
          </w:rPr>
          <w:t>LIST OF FIGURES</w:t>
        </w:r>
      </w:ins>
      <w:bookmarkEnd w:id="117"/>
    </w:p>
    <w:p w:rsidR="005613C2" w:rsidRPr="003334E5" w:rsidRDefault="003D16BC" w:rsidP="00F67F3E">
      <w:pPr>
        <w:spacing w:line="360" w:lineRule="auto"/>
        <w:jc w:val="both"/>
        <w:rPr>
          <w:ins w:id="120" w:author="Hope" w:date="2023-09-29T07:07:00Z"/>
          <w:rFonts w:ascii="Times New Roman" w:hAnsi="Times New Roman" w:cs="Times New Roman"/>
          <w:sz w:val="24"/>
          <w:szCs w:val="24"/>
        </w:rPr>
      </w:pPr>
      <w:r w:rsidRPr="003334E5">
        <w:rPr>
          <w:rFonts w:ascii="Times New Roman" w:hAnsi="Times New Roman" w:cs="Times New Roman"/>
          <w:b/>
          <w:sz w:val="24"/>
          <w:szCs w:val="24"/>
        </w:rPr>
        <w:t xml:space="preserve">Figure 1 </w:t>
      </w:r>
      <w:r w:rsidR="00356525" w:rsidRPr="003334E5">
        <w:rPr>
          <w:rFonts w:ascii="Times New Roman" w:hAnsi="Times New Roman" w:cs="Times New Roman"/>
          <w:sz w:val="24"/>
          <w:szCs w:val="24"/>
        </w:rPr>
        <w:t xml:space="preserve">Conceptual framework </w:t>
      </w:r>
      <w:r w:rsidR="00356525" w:rsidRPr="003334E5">
        <w:rPr>
          <w:rFonts w:ascii="Times New Roman" w:hAnsi="Times New Roman" w:cs="Times New Roman"/>
          <w:b/>
          <w:sz w:val="24"/>
          <w:szCs w:val="24"/>
        </w:rPr>
        <w:t>…………………………………………</w:t>
      </w:r>
      <w:r w:rsidR="003F5E8C" w:rsidRPr="003334E5">
        <w:rPr>
          <w:rFonts w:ascii="Times New Roman" w:hAnsi="Times New Roman" w:cs="Times New Roman"/>
          <w:sz w:val="24"/>
          <w:szCs w:val="24"/>
        </w:rPr>
        <w:t>……………….5</w:t>
      </w:r>
    </w:p>
    <w:p w:rsidR="00000000" w:rsidRPr="003334E5" w:rsidRDefault="005613C2">
      <w:pPr>
        <w:pStyle w:val="Heading1"/>
        <w:spacing w:after="240"/>
        <w:jc w:val="center"/>
        <w:rPr>
          <w:ins w:id="121" w:author="Hope" w:date="2023-09-29T07:06:00Z"/>
          <w:b/>
          <w:color w:val="auto"/>
        </w:rPr>
        <w:pPrChange w:id="122" w:author="Hope" w:date="2023-09-29T07:02:00Z">
          <w:pPr/>
        </w:pPrChange>
      </w:pPr>
      <w:ins w:id="123" w:author="Hope" w:date="2023-09-29T07:07:00Z">
        <w:r w:rsidRPr="003334E5">
          <w:rPr>
            <w:color w:val="auto"/>
          </w:rPr>
          <w:br w:type="page"/>
        </w:r>
      </w:ins>
      <w:ins w:id="124" w:author="Hope" w:date="2023-09-29T07:31:00Z">
        <w:r w:rsidR="003D16BC" w:rsidRPr="003334E5">
          <w:rPr>
            <w:color w:val="auto"/>
          </w:rPr>
          <w:br/>
        </w:r>
      </w:ins>
      <w:bookmarkStart w:id="125" w:name="_Toc53042042"/>
      <w:ins w:id="126" w:author="Hope" w:date="2023-09-29T07:07:00Z">
        <w:r w:rsidRPr="003334E5">
          <w:rPr>
            <w:b/>
            <w:color w:val="auto"/>
          </w:rPr>
          <w:t>LIST OF ACRONYMS</w:t>
        </w:r>
      </w:ins>
      <w:bookmarkEnd w:id="125"/>
    </w:p>
    <w:p w:rsidR="00356525" w:rsidRPr="003334E5" w:rsidRDefault="00356525"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GAAPs</w:t>
      </w:r>
      <w:r w:rsidR="00D460E4" w:rsidRPr="003334E5">
        <w:rPr>
          <w:rFonts w:ascii="Times New Roman" w:hAnsi="Times New Roman" w:cs="Times New Roman"/>
          <w:sz w:val="24"/>
          <w:szCs w:val="24"/>
        </w:rPr>
        <w:t xml:space="preserve"> ……………………... Generally Accepted Accounting Principles</w:t>
      </w:r>
    </w:p>
    <w:p w:rsidR="00356525" w:rsidRPr="003334E5" w:rsidRDefault="00356525"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 xml:space="preserve">CEO </w:t>
      </w:r>
      <w:r w:rsidR="00D460E4" w:rsidRPr="003334E5">
        <w:rPr>
          <w:rFonts w:ascii="Times New Roman" w:hAnsi="Times New Roman" w:cs="Times New Roman"/>
          <w:sz w:val="24"/>
          <w:szCs w:val="24"/>
        </w:rPr>
        <w:t>………………………… Chief Executive officer</w:t>
      </w:r>
    </w:p>
    <w:p w:rsidR="007A58CE" w:rsidRPr="003334E5" w:rsidRDefault="00D21C33" w:rsidP="00F67F3E">
      <w:pPr>
        <w:spacing w:line="360" w:lineRule="auto"/>
        <w:jc w:val="both"/>
        <w:rPr>
          <w:ins w:id="127" w:author="Hope" w:date="2023-09-29T07:31:00Z"/>
          <w:rFonts w:ascii="Times New Roman" w:hAnsi="Times New Roman" w:cs="Times New Roman"/>
          <w:sz w:val="24"/>
          <w:szCs w:val="24"/>
        </w:rPr>
      </w:pPr>
      <w:r w:rsidRPr="003334E5">
        <w:rPr>
          <w:rFonts w:ascii="Times New Roman" w:hAnsi="Times New Roman" w:cs="Times New Roman"/>
          <w:sz w:val="24"/>
          <w:szCs w:val="24"/>
        </w:rPr>
        <w:t>PHD</w:t>
      </w:r>
      <w:r w:rsidR="00D460E4" w:rsidRPr="003334E5">
        <w:rPr>
          <w:rFonts w:ascii="Times New Roman" w:hAnsi="Times New Roman" w:cs="Times New Roman"/>
          <w:sz w:val="24"/>
          <w:szCs w:val="24"/>
        </w:rPr>
        <w:t xml:space="preserve"> ………………………… Doctor of philosophy</w:t>
      </w:r>
      <w:ins w:id="128" w:author="Hope" w:date="2023-09-29T07:31:00Z">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r w:rsidR="003D16BC" w:rsidRPr="003334E5">
          <w:rPr>
            <w:rFonts w:ascii="Times New Roman" w:hAnsi="Times New Roman" w:cs="Times New Roman"/>
            <w:sz w:val="24"/>
            <w:szCs w:val="24"/>
          </w:rPr>
          <w:br/>
        </w:r>
      </w:ins>
      <w:ins w:id="129" w:author="Hope" w:date="2023-09-29T07:01:00Z">
        <w:r w:rsidR="005613C2" w:rsidRPr="003334E5">
          <w:rPr>
            <w:rFonts w:ascii="Times New Roman" w:hAnsi="Times New Roman" w:cs="Times New Roman"/>
            <w:sz w:val="24"/>
            <w:szCs w:val="24"/>
          </w:rPr>
          <w:br w:type="page"/>
        </w:r>
      </w:ins>
    </w:p>
    <w:p w:rsidR="003D16BC" w:rsidRPr="003334E5" w:rsidRDefault="003D16BC" w:rsidP="00F67F3E">
      <w:pPr>
        <w:spacing w:line="360" w:lineRule="auto"/>
        <w:jc w:val="both"/>
        <w:rPr>
          <w:ins w:id="130" w:author="Hope" w:date="2023-09-29T07:01:00Z"/>
          <w:rFonts w:ascii="Times New Roman" w:hAnsi="Times New Roman" w:cs="Times New Roman"/>
          <w:sz w:val="24"/>
          <w:szCs w:val="24"/>
        </w:rPr>
      </w:pPr>
    </w:p>
    <w:p w:rsidR="00000000" w:rsidRPr="003334E5" w:rsidRDefault="005613C2">
      <w:pPr>
        <w:pStyle w:val="Heading1"/>
        <w:spacing w:after="240"/>
        <w:jc w:val="center"/>
        <w:rPr>
          <w:ins w:id="131" w:author="Hope" w:date="2023-09-29T07:08:00Z"/>
          <w:b/>
          <w:color w:val="auto"/>
        </w:rPr>
        <w:pPrChange w:id="132" w:author="Hope" w:date="2023-09-29T07:02:00Z">
          <w:pPr>
            <w:autoSpaceDE w:val="0"/>
            <w:autoSpaceDN w:val="0"/>
            <w:adjustRightInd w:val="0"/>
            <w:spacing w:after="0" w:line="360" w:lineRule="auto"/>
          </w:pPr>
        </w:pPrChange>
      </w:pPr>
      <w:bookmarkStart w:id="133" w:name="_Toc53042043"/>
      <w:ins w:id="134" w:author="Hope" w:date="2023-09-29T07:08:00Z">
        <w:r w:rsidRPr="003334E5">
          <w:rPr>
            <w:b/>
            <w:color w:val="auto"/>
          </w:rPr>
          <w:t>LIST OF TABLES</w:t>
        </w:r>
        <w:bookmarkEnd w:id="133"/>
      </w:ins>
    </w:p>
    <w:p w:rsidR="00A77B71" w:rsidRPr="003334E5" w:rsidRDefault="0026679D" w:rsidP="00F67F3E">
      <w:pPr>
        <w:autoSpaceDE w:val="0"/>
        <w:autoSpaceDN w:val="0"/>
        <w:adjustRightInd w:val="0"/>
        <w:spacing w:after="0" w:line="360" w:lineRule="auto"/>
        <w:jc w:val="both"/>
        <w:rPr>
          <w:ins w:id="135" w:author="Hope" w:date="2023-09-29T07:02:00Z"/>
          <w:rFonts w:ascii="Times New Roman" w:hAnsi="Times New Roman" w:cs="Times New Roman"/>
          <w:sz w:val="24"/>
          <w:szCs w:val="24"/>
        </w:rPr>
      </w:pPr>
      <w:r w:rsidRPr="003334E5">
        <w:rPr>
          <w:rFonts w:ascii="Times New Roman" w:hAnsi="Times New Roman" w:cs="Times New Roman"/>
          <w:sz w:val="24"/>
          <w:szCs w:val="24"/>
        </w:rPr>
        <w:t>Table 1…………………………………………………………………………………</w:t>
      </w:r>
      <w:r w:rsidR="00BD10D7" w:rsidRPr="003334E5">
        <w:rPr>
          <w:rFonts w:ascii="Times New Roman" w:hAnsi="Times New Roman" w:cs="Times New Roman"/>
          <w:sz w:val="24"/>
          <w:szCs w:val="24"/>
        </w:rPr>
        <w:t>…….10</w:t>
      </w: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sectPr w:rsidR="00E92235" w:rsidRPr="003334E5" w:rsidSect="00E92235">
          <w:pgSz w:w="12240" w:h="15840"/>
          <w:pgMar w:top="1440" w:right="1440" w:bottom="1440" w:left="1440" w:header="708" w:footer="708" w:gutter="0"/>
          <w:pgNumType w:fmt="lowerRoman" w:start="1"/>
          <w:cols w:space="708"/>
          <w:docGrid w:linePitch="360"/>
        </w:sectPr>
      </w:pPr>
      <w:r w:rsidRPr="003334E5">
        <w:rPr>
          <w:rFonts w:ascii="Times New Roman" w:hAnsi="Times New Roman" w:cs="Times New Roman"/>
          <w:sz w:val="24"/>
          <w:szCs w:val="24"/>
        </w:rPr>
        <w:tab/>
      </w:r>
      <w:r w:rsidRPr="003334E5">
        <w:rPr>
          <w:rFonts w:ascii="Times New Roman" w:hAnsi="Times New Roman" w:cs="Times New Roman"/>
          <w:sz w:val="24"/>
          <w:szCs w:val="24"/>
        </w:rPr>
        <w:tab/>
      </w:r>
      <w:r w:rsidRPr="003334E5">
        <w:rPr>
          <w:rFonts w:ascii="Times New Roman" w:hAnsi="Times New Roman" w:cs="Times New Roman"/>
          <w:sz w:val="24"/>
          <w:szCs w:val="24"/>
        </w:rPr>
        <w:tab/>
      </w:r>
      <w:r w:rsidRPr="003334E5">
        <w:rPr>
          <w:rFonts w:ascii="Times New Roman" w:hAnsi="Times New Roman" w:cs="Times New Roman"/>
          <w:sz w:val="24"/>
          <w:szCs w:val="24"/>
        </w:rPr>
        <w:tab/>
      </w:r>
      <w:r w:rsidRPr="003334E5">
        <w:rPr>
          <w:rFonts w:ascii="Times New Roman" w:hAnsi="Times New Roman" w:cs="Times New Roman"/>
          <w:sz w:val="24"/>
          <w:szCs w:val="24"/>
        </w:rPr>
        <w:tab/>
      </w:r>
      <w:r w:rsidRPr="003334E5">
        <w:rPr>
          <w:rFonts w:ascii="Times New Roman" w:hAnsi="Times New Roman" w:cs="Times New Roman"/>
          <w:sz w:val="24"/>
          <w:szCs w:val="24"/>
        </w:rPr>
        <w:tab/>
      </w:r>
    </w:p>
    <w:p w:rsidR="00E92235" w:rsidRPr="003334E5" w:rsidRDefault="00E92235" w:rsidP="00F67F3E">
      <w:pPr>
        <w:autoSpaceDE w:val="0"/>
        <w:autoSpaceDN w:val="0"/>
        <w:adjustRightInd w:val="0"/>
        <w:spacing w:after="0" w:line="360" w:lineRule="auto"/>
        <w:jc w:val="both"/>
        <w:rPr>
          <w:rFonts w:ascii="Times New Roman" w:hAnsi="Times New Roman" w:cs="Times New Roman"/>
          <w:sz w:val="24"/>
          <w:szCs w:val="24"/>
        </w:rPr>
      </w:pPr>
    </w:p>
    <w:p w:rsidR="00E92235" w:rsidRPr="003334E5" w:rsidRDefault="00D460E4" w:rsidP="00F67F3E">
      <w:pPr>
        <w:spacing w:line="360" w:lineRule="auto"/>
        <w:jc w:val="both"/>
        <w:rPr>
          <w:rFonts w:ascii="Times New Roman" w:hAnsi="Times New Roman" w:cs="Times New Roman"/>
          <w:sz w:val="24"/>
          <w:szCs w:val="24"/>
        </w:rPr>
        <w:sectPr w:rsidR="00E92235" w:rsidRPr="003334E5" w:rsidSect="00E92235">
          <w:type w:val="continuous"/>
          <w:pgSz w:w="12240" w:h="15840"/>
          <w:pgMar w:top="1440" w:right="1440" w:bottom="1440" w:left="1440" w:header="708" w:footer="708" w:gutter="0"/>
          <w:pgNumType w:start="1"/>
          <w:cols w:space="708"/>
          <w:docGrid w:linePitch="360"/>
        </w:sectPr>
      </w:pPr>
      <w:r w:rsidRPr="003334E5">
        <w:rPr>
          <w:rFonts w:ascii="Times New Roman" w:hAnsi="Times New Roman" w:cs="Times New Roman"/>
          <w:sz w:val="24"/>
          <w:szCs w:val="24"/>
        </w:rPr>
        <w:br w:type="page"/>
      </w:r>
    </w:p>
    <w:p w:rsidR="00000000" w:rsidRPr="003334E5" w:rsidRDefault="007B37F9">
      <w:pPr>
        <w:pStyle w:val="Heading1"/>
        <w:jc w:val="center"/>
        <w:rPr>
          <w:del w:id="136" w:author="Hope" w:date="2023-09-27T07:03:00Z"/>
          <w:b/>
          <w:color w:val="auto"/>
        </w:rPr>
        <w:pPrChange w:id="137" w:author="Hope" w:date="2023-09-27T07:03:00Z">
          <w:pPr>
            <w:spacing w:line="360" w:lineRule="auto"/>
          </w:pPr>
        </w:pPrChange>
      </w:pPr>
      <w:del w:id="138" w:author="Hope" w:date="2023-09-27T07:03:00Z">
        <w:r w:rsidRPr="003334E5">
          <w:rPr>
            <w:b/>
            <w:color w:val="auto"/>
          </w:rPr>
          <w:br w:type="page"/>
        </w:r>
      </w:del>
    </w:p>
    <w:p w:rsidR="00000000" w:rsidRPr="003334E5" w:rsidRDefault="004C09EF">
      <w:pPr>
        <w:pStyle w:val="Heading1"/>
        <w:jc w:val="center"/>
        <w:rPr>
          <w:del w:id="139" w:author="USER" w:date="2023-09-05T04:30:00Z"/>
          <w:b/>
          <w:color w:val="auto"/>
        </w:rPr>
        <w:pPrChange w:id="140" w:author="Hope" w:date="2023-09-27T07:03:00Z">
          <w:pPr>
            <w:spacing w:line="360" w:lineRule="auto"/>
          </w:pPr>
        </w:pPrChange>
      </w:pPr>
    </w:p>
    <w:p w:rsidR="00000000" w:rsidRPr="003334E5" w:rsidRDefault="004C09EF">
      <w:pPr>
        <w:pStyle w:val="Heading1"/>
        <w:jc w:val="center"/>
        <w:rPr>
          <w:del w:id="141" w:author="USER" w:date="2023-09-05T04:30:00Z"/>
          <w:b/>
          <w:color w:val="auto"/>
          <w:lang w:val="en-GB"/>
        </w:rPr>
        <w:pPrChange w:id="142" w:author="Hope" w:date="2023-09-08T05:50:00Z">
          <w:pPr>
            <w:spacing w:line="360" w:lineRule="auto"/>
          </w:pPr>
        </w:pPrChange>
      </w:pPr>
    </w:p>
    <w:p w:rsidR="00097A40" w:rsidRPr="003334E5" w:rsidRDefault="00101531" w:rsidP="00CA1A5B">
      <w:pPr>
        <w:pStyle w:val="Heading1"/>
        <w:jc w:val="center"/>
        <w:rPr>
          <w:b/>
          <w:color w:val="auto"/>
          <w:lang w:val="en-GB"/>
        </w:rPr>
      </w:pPr>
      <w:bookmarkStart w:id="143" w:name="_Toc53042044"/>
      <w:r w:rsidRPr="003334E5">
        <w:rPr>
          <w:b/>
          <w:color w:val="auto"/>
          <w:lang w:val="en-GB"/>
        </w:rPr>
        <w:t xml:space="preserve">CHAPTER </w:t>
      </w:r>
      <w:del w:id="144" w:author="USER" w:date="2023-09-05T04:26:00Z">
        <w:r w:rsidRPr="003334E5" w:rsidDel="00C92261">
          <w:rPr>
            <w:b/>
            <w:color w:val="auto"/>
            <w:lang w:val="en-GB"/>
          </w:rPr>
          <w:delText>1</w:delText>
        </w:r>
      </w:del>
      <w:ins w:id="145" w:author="USER" w:date="2023-09-05T04:27:00Z">
        <w:r w:rsidR="00C92261" w:rsidRPr="003334E5">
          <w:rPr>
            <w:b/>
            <w:color w:val="auto"/>
            <w:lang w:val="en-GB"/>
          </w:rPr>
          <w:t>ONE</w:t>
        </w:r>
      </w:ins>
      <w:bookmarkEnd w:id="143"/>
    </w:p>
    <w:p w:rsidR="00F27ACF" w:rsidRPr="003334E5" w:rsidRDefault="00F27ACF" w:rsidP="00CA1A5B">
      <w:pPr>
        <w:pStyle w:val="Heading1"/>
        <w:jc w:val="center"/>
        <w:rPr>
          <w:color w:val="auto"/>
          <w:lang w:val="en-GB"/>
        </w:rPr>
      </w:pPr>
      <w:bookmarkStart w:id="146" w:name="_Toc53042045"/>
      <w:r w:rsidRPr="003334E5">
        <w:rPr>
          <w:b/>
          <w:color w:val="auto"/>
          <w:lang w:val="en-GB"/>
        </w:rPr>
        <w:t>INTRODUCTION</w:t>
      </w:r>
      <w:bookmarkEnd w:id="146"/>
      <w:del w:id="147" w:author="USER" w:date="2023-09-05T04:27:00Z">
        <w:r w:rsidRPr="003334E5" w:rsidDel="00C92261">
          <w:rPr>
            <w:color w:val="auto"/>
            <w:lang w:val="en-GB"/>
          </w:rPr>
          <w:delText>S</w:delText>
        </w:r>
      </w:del>
    </w:p>
    <w:p w:rsidR="00F67F3E" w:rsidRPr="003334E5" w:rsidRDefault="008751A3" w:rsidP="00F67F3E">
      <w:pPr>
        <w:pStyle w:val="Heading1"/>
        <w:numPr>
          <w:ilvl w:val="1"/>
          <w:numId w:val="20"/>
        </w:numPr>
        <w:jc w:val="both"/>
        <w:rPr>
          <w:color w:val="auto"/>
        </w:rPr>
      </w:pPr>
      <w:bookmarkStart w:id="148" w:name="_Toc53042046"/>
      <w:r w:rsidRPr="003334E5">
        <w:rPr>
          <w:rStyle w:val="Heading2Char"/>
          <w:rFonts w:ascii="Times New Roman" w:hAnsi="Times New Roman" w:cs="Times New Roman"/>
          <w:b/>
          <w:color w:val="auto"/>
          <w:sz w:val="24"/>
          <w:szCs w:val="24"/>
        </w:rPr>
        <w:t>Introduction</w:t>
      </w:r>
      <w:bookmarkEnd w:id="148"/>
    </w:p>
    <w:p w:rsidR="00A77B71" w:rsidRPr="003334E5" w:rsidRDefault="005C0E8F" w:rsidP="00F67F3E">
      <w:pPr>
        <w:pStyle w:val="Heading1"/>
        <w:jc w:val="both"/>
        <w:rPr>
          <w:color w:val="auto"/>
        </w:rPr>
      </w:pPr>
      <w:bookmarkStart w:id="149" w:name="_Toc53037172"/>
      <w:bookmarkStart w:id="150" w:name="_Toc53042047"/>
      <w:r w:rsidRPr="003334E5">
        <w:rPr>
          <w:color w:val="auto"/>
        </w:rPr>
        <w:t>This chapter presents the background, problem statement, purpose of the study, objectives, research questions, scope and significance of the study</w:t>
      </w:r>
      <w:r w:rsidR="00F67F3E" w:rsidRPr="003334E5">
        <w:rPr>
          <w:color w:val="auto"/>
        </w:rPr>
        <w:t>.</w:t>
      </w:r>
      <w:bookmarkEnd w:id="149"/>
      <w:bookmarkEnd w:id="150"/>
    </w:p>
    <w:p w:rsidR="00F67F3E" w:rsidRPr="003334E5" w:rsidRDefault="00F67F3E" w:rsidP="00F67F3E">
      <w:pPr>
        <w:pStyle w:val="Heading1"/>
        <w:jc w:val="both"/>
        <w:rPr>
          <w:color w:val="auto"/>
        </w:rPr>
      </w:pPr>
    </w:p>
    <w:p w:rsidR="00CA1A5B" w:rsidRPr="003334E5" w:rsidRDefault="00101531" w:rsidP="00F67F3E">
      <w:pPr>
        <w:pStyle w:val="Heading1"/>
        <w:numPr>
          <w:ilvl w:val="1"/>
          <w:numId w:val="20"/>
        </w:numPr>
        <w:jc w:val="both"/>
        <w:rPr>
          <w:b/>
          <w:color w:val="auto"/>
        </w:rPr>
      </w:pPr>
      <w:bookmarkStart w:id="151" w:name="_Toc53042048"/>
      <w:r w:rsidRPr="003334E5">
        <w:rPr>
          <w:b/>
          <w:color w:val="auto"/>
        </w:rPr>
        <w:t>Background</w:t>
      </w:r>
      <w:bookmarkEnd w:id="151"/>
      <w:r w:rsidRPr="003334E5">
        <w:rPr>
          <w:b/>
          <w:color w:val="auto"/>
        </w:rPr>
        <w:t xml:space="preserve"> </w:t>
      </w:r>
    </w:p>
    <w:p w:rsidR="00A77B71" w:rsidRPr="003334E5" w:rsidRDefault="007B3919" w:rsidP="000B0320">
      <w:pPr>
        <w:pStyle w:val="Heading1"/>
        <w:spacing w:after="240"/>
        <w:jc w:val="both"/>
        <w:rPr>
          <w:color w:val="auto"/>
        </w:rPr>
      </w:pPr>
      <w:bookmarkStart w:id="152" w:name="_Toc53042049"/>
      <w:r w:rsidRPr="003334E5">
        <w:rPr>
          <w:color w:val="auto"/>
        </w:rPr>
        <w:t xml:space="preserve">The term “Agribusiness” was invented in 1957 by Goldberg and Davis. It included agrichemicals, breeding, crop production (farming and contract farming), distribution, farm machinery, processing, and seed supply, as well as marketing and retail sales. </w:t>
      </w:r>
      <w:r w:rsidR="008751A3" w:rsidRPr="003334E5">
        <w:rPr>
          <w:color w:val="auto"/>
        </w:rPr>
        <w:br/>
      </w:r>
      <w:r w:rsidRPr="003334E5">
        <w:rPr>
          <w:color w:val="auto"/>
        </w:rPr>
        <w:t>In Uganda agribusiness falls under the agriculture sector</w:t>
      </w:r>
      <w:r w:rsidR="001F06EC" w:rsidRPr="003334E5">
        <w:rPr>
          <w:color w:val="auto"/>
        </w:rPr>
        <w:t>. From the budget speech of 2023</w:t>
      </w:r>
      <w:r w:rsidRPr="003334E5">
        <w:rPr>
          <w:color w:val="auto"/>
        </w:rPr>
        <w:t>/202</w:t>
      </w:r>
      <w:r w:rsidR="001F06EC" w:rsidRPr="003334E5">
        <w:rPr>
          <w:color w:val="auto"/>
        </w:rPr>
        <w:t>4</w:t>
      </w:r>
      <w:r w:rsidR="00196A9D" w:rsidRPr="003334E5">
        <w:rPr>
          <w:color w:val="auto"/>
        </w:rPr>
        <w:t xml:space="preserve">we get to understand </w:t>
      </w:r>
      <w:r w:rsidR="00F67F3E" w:rsidRPr="003334E5">
        <w:rPr>
          <w:color w:val="auto"/>
        </w:rPr>
        <w:t>how important</w:t>
      </w:r>
      <w:ins w:id="153" w:author="Hope" w:date="2023-09-08T05:42:00Z">
        <w:r w:rsidR="006E04CB" w:rsidRPr="003334E5">
          <w:rPr>
            <w:color w:val="auto"/>
          </w:rPr>
          <w:t xml:space="preserve"> </w:t>
        </w:r>
      </w:ins>
      <w:r w:rsidR="00196A9D" w:rsidRPr="003334E5">
        <w:rPr>
          <w:color w:val="auto"/>
        </w:rPr>
        <w:t xml:space="preserve">the agriculture sector is </w:t>
      </w:r>
      <w:del w:id="154" w:author="Hope" w:date="2023-09-08T05:42:00Z">
        <w:r w:rsidR="00196A9D" w:rsidRPr="003334E5" w:rsidDel="006E04CB">
          <w:rPr>
            <w:color w:val="auto"/>
          </w:rPr>
          <w:delText xml:space="preserve">important </w:delText>
        </w:r>
      </w:del>
      <w:r w:rsidR="00196A9D" w:rsidRPr="003334E5">
        <w:rPr>
          <w:color w:val="auto"/>
        </w:rPr>
        <w:t xml:space="preserve">to </w:t>
      </w:r>
      <w:r w:rsidR="00F67F3E" w:rsidRPr="003334E5">
        <w:rPr>
          <w:color w:val="auto"/>
        </w:rPr>
        <w:t>Uganda, It</w:t>
      </w:r>
      <w:ins w:id="155" w:author="Hope" w:date="2023-09-08T05:42:00Z">
        <w:r w:rsidR="006E04CB" w:rsidRPr="003334E5">
          <w:rPr>
            <w:color w:val="auto"/>
          </w:rPr>
          <w:t xml:space="preserve"> </w:t>
        </w:r>
      </w:ins>
      <w:r w:rsidR="001F06EC" w:rsidRPr="003334E5">
        <w:rPr>
          <w:color w:val="auto"/>
        </w:rPr>
        <w:t>(the budget speech)</w:t>
      </w:r>
      <w:r w:rsidR="00196A9D" w:rsidRPr="003334E5">
        <w:rPr>
          <w:color w:val="auto"/>
        </w:rPr>
        <w:t xml:space="preserve"> presented how agricult</w:t>
      </w:r>
      <w:r w:rsidR="001F06EC" w:rsidRPr="003334E5">
        <w:rPr>
          <w:color w:val="auto"/>
        </w:rPr>
        <w:t>ure is to be among those prioritiz</w:t>
      </w:r>
      <w:r w:rsidR="00196A9D" w:rsidRPr="003334E5">
        <w:rPr>
          <w:color w:val="auto"/>
        </w:rPr>
        <w:t xml:space="preserve">ed sectors this financial year through its theme which is Full </w:t>
      </w:r>
      <w:r w:rsidR="001F06EC" w:rsidRPr="003334E5">
        <w:rPr>
          <w:color w:val="auto"/>
        </w:rPr>
        <w:t>Monetization</w:t>
      </w:r>
      <w:r w:rsidR="00196A9D" w:rsidRPr="003334E5">
        <w:rPr>
          <w:color w:val="auto"/>
        </w:rPr>
        <w:t xml:space="preserve"> of Uganda’s Economy through Commercial Agriculture, </w:t>
      </w:r>
      <w:r w:rsidR="001F06EC" w:rsidRPr="003334E5">
        <w:rPr>
          <w:color w:val="auto"/>
        </w:rPr>
        <w:t>Industrialization</w:t>
      </w:r>
      <w:r w:rsidR="00196A9D" w:rsidRPr="003334E5">
        <w:rPr>
          <w:color w:val="auto"/>
        </w:rPr>
        <w:t xml:space="preserve">, Expanding and Broadening Services, Digital Transformation and Market </w:t>
      </w:r>
      <w:r w:rsidR="00F67F3E" w:rsidRPr="003334E5">
        <w:rPr>
          <w:color w:val="auto"/>
        </w:rPr>
        <w:t>Access. The</w:t>
      </w:r>
      <w:ins w:id="156" w:author="Hope" w:date="2023-09-08T05:42:00Z">
        <w:r w:rsidR="006E04CB" w:rsidRPr="003334E5">
          <w:rPr>
            <w:color w:val="auto"/>
          </w:rPr>
          <w:t xml:space="preserve"> agriculture </w:t>
        </w:r>
      </w:ins>
      <w:r w:rsidR="001F06EC" w:rsidRPr="003334E5">
        <w:rPr>
          <w:color w:val="auto"/>
        </w:rPr>
        <w:t>sector</w:t>
      </w:r>
      <w:r w:rsidR="00196A9D" w:rsidRPr="003334E5">
        <w:rPr>
          <w:color w:val="auto"/>
        </w:rPr>
        <w:t xml:space="preserve"> has also performed strongly growing by 5.0%</w:t>
      </w:r>
      <w:r w:rsidR="001F06EC" w:rsidRPr="003334E5">
        <w:rPr>
          <w:color w:val="auto"/>
        </w:rPr>
        <w:t xml:space="preserve"> in the previous financial year</w:t>
      </w:r>
      <w:r w:rsidR="00196A9D" w:rsidRPr="003334E5">
        <w:rPr>
          <w:color w:val="auto"/>
        </w:rPr>
        <w:t>, despite the dry spell in the first quarter of the financial year</w:t>
      </w:r>
      <w:r w:rsidR="0075137F" w:rsidRPr="003334E5">
        <w:rPr>
          <w:color w:val="auto"/>
        </w:rPr>
        <w:t>. In particular, food crops, livestock and fishing performed well</w:t>
      </w:r>
      <w:r w:rsidR="00196A9D" w:rsidRPr="003334E5">
        <w:rPr>
          <w:color w:val="auto"/>
        </w:rPr>
        <w:t>”, the credit performance of the agriculture</w:t>
      </w:r>
      <w:r w:rsidR="0075137F" w:rsidRPr="003334E5">
        <w:rPr>
          <w:color w:val="auto"/>
        </w:rPr>
        <w:t xml:space="preserve"> sector“</w:t>
      </w:r>
      <w:r w:rsidR="00334131" w:rsidRPr="003334E5">
        <w:rPr>
          <w:color w:val="auto"/>
        </w:rPr>
        <w:t xml:space="preserve">. </w:t>
      </w:r>
      <w:r w:rsidR="0075137F" w:rsidRPr="003334E5">
        <w:rPr>
          <w:color w:val="auto"/>
        </w:rPr>
        <w:t>The growth in lending to agriculture was 3.3%. This underscores the ongoing Government interventions to ensure that agriculture accesses adequate and affordable financing on a sustainable basis.”</w:t>
      </w:r>
      <w:r w:rsidR="00196A9D" w:rsidRPr="003334E5">
        <w:rPr>
          <w:color w:val="auto"/>
        </w:rPr>
        <w:t xml:space="preserve"> as well as the population the agriculture sector is employing </w:t>
      </w:r>
      <w:r w:rsidR="0075137F" w:rsidRPr="003334E5">
        <w:rPr>
          <w:color w:val="auto"/>
        </w:rPr>
        <w:t xml:space="preserve">“Madam Speaker, the November 2022 National </w:t>
      </w:r>
      <w:r w:rsidR="001F06EC" w:rsidRPr="003334E5">
        <w:rPr>
          <w:color w:val="auto"/>
        </w:rPr>
        <w:t>Labor</w:t>
      </w:r>
      <w:r w:rsidR="0075137F" w:rsidRPr="003334E5">
        <w:rPr>
          <w:color w:val="auto"/>
        </w:rPr>
        <w:t xml:space="preserve"> Force survey puts the size of the Labor force at 23.5 million people. Out of these, 10 million were employed, representing </w:t>
      </w:r>
      <w:ins w:id="157" w:author="Hope" w:date="2023-09-08T05:42:00Z">
        <w:r w:rsidR="006E04CB" w:rsidRPr="003334E5">
          <w:rPr>
            <w:color w:val="auto"/>
          </w:rPr>
          <w:t xml:space="preserve">a </w:t>
        </w:r>
      </w:ins>
      <w:r w:rsidR="0075137F" w:rsidRPr="003334E5">
        <w:rPr>
          <w:color w:val="auto"/>
        </w:rPr>
        <w:t>42% employment rate. Another 8.2 million, equivalent to 35%, were engaged in subsistence agriculture and 9 out of every 10 employed Ugandans were working in the informal sector”</w:t>
      </w:r>
      <w:r w:rsidR="008751A3" w:rsidRPr="003334E5">
        <w:rPr>
          <w:color w:val="auto"/>
        </w:rPr>
        <w:br/>
      </w:r>
      <w:r w:rsidR="004F4117" w:rsidRPr="003334E5">
        <w:rPr>
          <w:color w:val="auto"/>
          <w:lang w:val="en-GB"/>
        </w:rPr>
        <w:t xml:space="preserve">Financial reporting is the accounting process for communicating financial information about the company to various stakeholders. </w:t>
      </w:r>
      <w:r w:rsidR="001F06EC" w:rsidRPr="003334E5">
        <w:rPr>
          <w:color w:val="auto"/>
          <w:lang w:val="en-GB"/>
        </w:rPr>
        <w:t>Financial reports</w:t>
      </w:r>
      <w:r w:rsidR="004F4117" w:rsidRPr="003334E5">
        <w:rPr>
          <w:color w:val="auto"/>
          <w:lang w:val="en-GB"/>
        </w:rPr>
        <w:t xml:space="preserve"> are prepared </w:t>
      </w:r>
      <w:r w:rsidR="001609B9" w:rsidRPr="003334E5">
        <w:rPr>
          <w:color w:val="auto"/>
          <w:lang w:val="en-GB"/>
        </w:rPr>
        <w:t>basing on</w:t>
      </w:r>
      <w:r w:rsidR="004F4117" w:rsidRPr="003334E5">
        <w:rPr>
          <w:color w:val="auto"/>
          <w:lang w:val="en-GB"/>
        </w:rPr>
        <w:t xml:space="preserve"> </w:t>
      </w:r>
      <w:del w:id="158" w:author="Hope" w:date="2023-09-08T05:44:00Z">
        <w:r w:rsidR="004F4117" w:rsidRPr="003334E5" w:rsidDel="006E04CB">
          <w:rPr>
            <w:color w:val="auto"/>
            <w:lang w:val="en-GB"/>
          </w:rPr>
          <w:delText xml:space="preserve">the </w:delText>
        </w:r>
      </w:del>
      <w:r w:rsidR="004F4117" w:rsidRPr="003334E5">
        <w:rPr>
          <w:color w:val="auto"/>
          <w:lang w:val="en-GB"/>
        </w:rPr>
        <w:t>GAAPs.</w:t>
      </w:r>
      <w:r w:rsidR="004F4117" w:rsidRPr="003334E5">
        <w:rPr>
          <w:color w:val="auto"/>
          <w:lang w:val="en-GB"/>
        </w:rPr>
        <w:br/>
        <w:t>Financial reporting involves</w:t>
      </w:r>
      <w:del w:id="159" w:author="Hope" w:date="2023-09-08T05:45:00Z">
        <w:r w:rsidR="004F4117" w:rsidRPr="003334E5" w:rsidDel="006E04CB">
          <w:rPr>
            <w:color w:val="auto"/>
            <w:lang w:val="en-GB"/>
          </w:rPr>
          <w:delText>:</w:delText>
        </w:r>
      </w:del>
      <w:r w:rsidR="004F4117" w:rsidRPr="003334E5">
        <w:rPr>
          <w:color w:val="auto"/>
          <w:lang w:val="en-GB"/>
        </w:rPr>
        <w:t xml:space="preserve"> </w:t>
      </w:r>
      <w:r w:rsidR="009925BB" w:rsidRPr="003334E5">
        <w:rPr>
          <w:color w:val="auto"/>
          <w:lang w:val="en-GB"/>
        </w:rPr>
        <w:t>financial</w:t>
      </w:r>
      <w:r w:rsidR="004F4117" w:rsidRPr="003334E5">
        <w:rPr>
          <w:color w:val="auto"/>
          <w:lang w:val="en-GB"/>
        </w:rPr>
        <w:t xml:space="preserve"> statements that is to say </w:t>
      </w:r>
      <w:del w:id="160" w:author="Hope" w:date="2023-09-08T05:45:00Z">
        <w:r w:rsidR="004F4117" w:rsidRPr="003334E5" w:rsidDel="006E04CB">
          <w:rPr>
            <w:color w:val="auto"/>
            <w:lang w:val="en-GB"/>
          </w:rPr>
          <w:delText xml:space="preserve">statement </w:delText>
        </w:r>
      </w:del>
      <w:ins w:id="161" w:author="Hope" w:date="2023-09-08T05:45:00Z">
        <w:r w:rsidR="006E04CB" w:rsidRPr="003334E5">
          <w:rPr>
            <w:color w:val="auto"/>
            <w:lang w:val="en-GB"/>
          </w:rPr>
          <w:t xml:space="preserve">statements </w:t>
        </w:r>
      </w:ins>
      <w:r w:rsidR="004F4117" w:rsidRPr="003334E5">
        <w:rPr>
          <w:color w:val="auto"/>
          <w:lang w:val="en-GB"/>
        </w:rPr>
        <w:t xml:space="preserve">of financial position, statement of changes in equity, income </w:t>
      </w:r>
      <w:del w:id="162" w:author="Hope" w:date="2023-09-08T05:45:00Z">
        <w:r w:rsidR="004F4117" w:rsidRPr="003334E5" w:rsidDel="006E04CB">
          <w:rPr>
            <w:color w:val="auto"/>
            <w:lang w:val="en-GB"/>
          </w:rPr>
          <w:delText xml:space="preserve">statement </w:delText>
        </w:r>
      </w:del>
      <w:ins w:id="163" w:author="Hope" w:date="2023-09-08T05:45:00Z">
        <w:r w:rsidR="006E04CB" w:rsidRPr="003334E5">
          <w:rPr>
            <w:color w:val="auto"/>
            <w:lang w:val="en-GB"/>
          </w:rPr>
          <w:t xml:space="preserve">statements </w:t>
        </w:r>
      </w:ins>
      <w:r w:rsidR="004F4117" w:rsidRPr="003334E5">
        <w:rPr>
          <w:color w:val="auto"/>
          <w:lang w:val="en-GB"/>
        </w:rPr>
        <w:t>and cash flow statement. These provide information about the assets, liabilities, equity, revenues, expenses, incomes and many more over a specific period of time, Notes to the financial statements; they are additional disclosures and explanations that accompany the financial statements, Management Discussion and Analysis; this is a section in the annual report of the financial statements where management provides analysis and commentary on the financial performance, results of operations among other things and Auditor’s report which is prepared by the external auditor</w:t>
      </w:r>
      <w:r w:rsidR="008751A3" w:rsidRPr="003334E5">
        <w:rPr>
          <w:color w:val="auto"/>
          <w:lang w:val="en-GB"/>
        </w:rPr>
        <w:t>.</w:t>
      </w:r>
      <w:r w:rsidR="008751A3" w:rsidRPr="003334E5">
        <w:rPr>
          <w:color w:val="auto"/>
          <w:lang w:val="en-GB"/>
        </w:rPr>
        <w:br/>
      </w:r>
      <w:r w:rsidR="004F4117" w:rsidRPr="003334E5">
        <w:rPr>
          <w:color w:val="auto"/>
          <w:lang w:val="en-GB"/>
        </w:rPr>
        <w:t>Financial reporting has various importance which include raising capital, reassurance (by suppliers and customers to form predictive opinions regarding future performance and viability), assisting the management in assessing the financial performance and making strategic decisions among others.</w:t>
      </w:r>
      <w:r w:rsidR="008751A3" w:rsidRPr="003334E5">
        <w:rPr>
          <w:color w:val="auto"/>
          <w:lang w:val="en-GB"/>
        </w:rPr>
        <w:br/>
      </w:r>
      <w:r w:rsidR="00C73433" w:rsidRPr="003334E5">
        <w:rPr>
          <w:color w:val="auto"/>
          <w:lang w:val="en-GB"/>
        </w:rPr>
        <w:t xml:space="preserve">There are various financing opportunities to the agribusiness enterprises in Uganda today which include bank loans, private investors, </w:t>
      </w:r>
      <w:r w:rsidR="00C73433" w:rsidRPr="003334E5">
        <w:rPr>
          <w:color w:val="auto"/>
        </w:rPr>
        <w:t>government grants, subsidies. To be more specific Uganda Development Bank has a lot of to give to agribusiness enterprises but for a farmer to access that money, he/she must have records of a minimum of three years which is very rare in t</w:t>
      </w:r>
      <w:r w:rsidR="008751A3" w:rsidRPr="003334E5">
        <w:rPr>
          <w:color w:val="auto"/>
        </w:rPr>
        <w:t>he agriculture sector of Uganda.</w:t>
      </w:r>
      <w:bookmarkEnd w:id="152"/>
    </w:p>
    <w:p w:rsidR="00C328E3" w:rsidRPr="003334E5" w:rsidRDefault="00F67F3E" w:rsidP="00F67F3E">
      <w:pPr>
        <w:pStyle w:val="ListParagraph"/>
        <w:numPr>
          <w:ilvl w:val="1"/>
          <w:numId w:val="20"/>
        </w:numPr>
        <w:spacing w:line="360" w:lineRule="auto"/>
        <w:jc w:val="both"/>
        <w:rPr>
          <w:rFonts w:ascii="Times New Roman" w:hAnsi="Times New Roman" w:cs="Times New Roman"/>
          <w:sz w:val="24"/>
          <w:szCs w:val="24"/>
        </w:rPr>
      </w:pPr>
      <w:bookmarkStart w:id="164" w:name="_Toc53042050"/>
      <w:r w:rsidRPr="003334E5">
        <w:rPr>
          <w:rStyle w:val="Heading1Char"/>
          <w:b/>
          <w:color w:val="auto"/>
        </w:rPr>
        <w:t>Problem statement</w:t>
      </w:r>
      <w:bookmarkEnd w:id="164"/>
    </w:p>
    <w:p w:rsidR="00A77B71" w:rsidRPr="003334E5" w:rsidRDefault="0043568C" w:rsidP="00C328E3">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A</w:t>
      </w:r>
      <w:r w:rsidR="00C32A27" w:rsidRPr="003334E5">
        <w:rPr>
          <w:rFonts w:ascii="Times New Roman" w:hAnsi="Times New Roman" w:cs="Times New Roman"/>
          <w:sz w:val="24"/>
          <w:szCs w:val="24"/>
        </w:rPr>
        <w:t xml:space="preserve">gribusiness plays a big role in the economic development of many countries including Uganda. It contributes significantly to employment and income generation, as well as food security and rural development. However, agribusinesses face various challenges such as climate change, market volatility, and limited access to finance. These challenges make it crucial for agribusinesses to have reliable and accurate financial reporting systems in place. Financial reporting is essential for agribusinesses as it provides a comprehensive overview of their financial position and performance. However, one of the challenges faced by agribusinesses is the lack of accurate and transparent financial reporting practices. This problem hinders the ability of agribusinesses to attract external funding and investment, monitor and control their financial performance, manage risks effectively, and strategically plan for their future growth and </w:t>
      </w:r>
      <w:r w:rsidR="00F67F3E" w:rsidRPr="003334E5">
        <w:rPr>
          <w:rFonts w:ascii="Times New Roman" w:hAnsi="Times New Roman" w:cs="Times New Roman"/>
          <w:sz w:val="24"/>
          <w:szCs w:val="24"/>
        </w:rPr>
        <w:t>development. There</w:t>
      </w:r>
      <w:r w:rsidR="009B24F0" w:rsidRPr="003334E5">
        <w:rPr>
          <w:rFonts w:ascii="Times New Roman" w:hAnsi="Times New Roman" w:cs="Times New Roman"/>
          <w:sz w:val="24"/>
          <w:szCs w:val="24"/>
        </w:rPr>
        <w:t xml:space="preserve"> is a lack of comprehensive understanding regarding the role of financial reporting in facilitating </w:t>
      </w:r>
      <w:r w:rsidRPr="003334E5">
        <w:rPr>
          <w:rFonts w:ascii="Times New Roman" w:hAnsi="Times New Roman" w:cs="Times New Roman"/>
          <w:sz w:val="24"/>
          <w:szCs w:val="24"/>
        </w:rPr>
        <w:t>agribusiness</w:t>
      </w:r>
      <w:r w:rsidR="009B24F0" w:rsidRPr="003334E5">
        <w:rPr>
          <w:rFonts w:ascii="Times New Roman" w:hAnsi="Times New Roman" w:cs="Times New Roman"/>
          <w:sz w:val="24"/>
          <w:szCs w:val="24"/>
        </w:rPr>
        <w:t xml:space="preserve"> sustainable growth and development. Consequently, it is imperative to investigate and evaluate the role of financial reporting practices within the agribusiness sector in Uganda to identify potential barriers, challenges, and opportunities for improvement. By addressing this gap in knowledge, policymakers, agricultural stakeholders, and agribusiness enterprises can make informed decisions, implement effective financial reporting systems, and develop appropriate strategies to enhance transparency, accountability, access to finance, and overall agribusiness development in Uganda</w:t>
      </w:r>
      <w:r w:rsidR="008751A3" w:rsidRPr="003334E5">
        <w:rPr>
          <w:rFonts w:ascii="Times New Roman" w:hAnsi="Times New Roman" w:cs="Times New Roman"/>
          <w:sz w:val="24"/>
          <w:szCs w:val="24"/>
        </w:rPr>
        <w:t>.</w:t>
      </w:r>
    </w:p>
    <w:p w:rsidR="00146671" w:rsidRPr="003334E5" w:rsidRDefault="00B22EE3" w:rsidP="00571028">
      <w:pPr>
        <w:pStyle w:val="ListParagraph"/>
        <w:numPr>
          <w:ilvl w:val="1"/>
          <w:numId w:val="20"/>
        </w:numPr>
        <w:spacing w:before="240" w:line="360" w:lineRule="auto"/>
        <w:jc w:val="both"/>
        <w:rPr>
          <w:rFonts w:ascii="Times New Roman" w:hAnsi="Times New Roman" w:cs="Times New Roman"/>
          <w:b/>
          <w:sz w:val="24"/>
          <w:szCs w:val="24"/>
        </w:rPr>
      </w:pPr>
      <w:bookmarkStart w:id="165" w:name="_Toc53042051"/>
      <w:r w:rsidRPr="003334E5">
        <w:rPr>
          <w:rStyle w:val="Heading1Char"/>
          <w:color w:val="auto"/>
        </w:rPr>
        <w:t>The main objective of the study</w:t>
      </w:r>
      <w:bookmarkEnd w:id="165"/>
      <w:r w:rsidR="008751A3" w:rsidRPr="003334E5">
        <w:rPr>
          <w:rFonts w:ascii="Times New Roman" w:hAnsi="Times New Roman" w:cs="Times New Roman"/>
          <w:b/>
          <w:sz w:val="24"/>
          <w:szCs w:val="24"/>
        </w:rPr>
        <w:br/>
      </w:r>
      <w:r w:rsidRPr="003334E5">
        <w:rPr>
          <w:rFonts w:ascii="Times New Roman" w:hAnsi="Times New Roman" w:cs="Times New Roman"/>
          <w:sz w:val="24"/>
          <w:szCs w:val="24"/>
        </w:rPr>
        <w:t xml:space="preserve">To assess the role of financial reporting in agribusiness </w:t>
      </w:r>
    </w:p>
    <w:p w:rsidR="00000000" w:rsidRPr="003334E5" w:rsidRDefault="00B22EE3">
      <w:pPr>
        <w:pStyle w:val="ListParagraph"/>
        <w:numPr>
          <w:ilvl w:val="1"/>
          <w:numId w:val="20"/>
        </w:numPr>
        <w:spacing w:before="240" w:line="360" w:lineRule="auto"/>
        <w:jc w:val="both"/>
        <w:rPr>
          <w:rFonts w:ascii="Times New Roman" w:hAnsi="Times New Roman" w:cs="Times New Roman"/>
          <w:b/>
          <w:sz w:val="24"/>
          <w:szCs w:val="24"/>
        </w:rPr>
        <w:pPrChange w:id="166" w:author="Hope" w:date="2023-09-08T05:47:00Z">
          <w:pPr>
            <w:pStyle w:val="ListParagraph"/>
            <w:numPr>
              <w:ilvl w:val="1"/>
              <w:numId w:val="4"/>
            </w:numPr>
            <w:spacing w:before="240" w:line="360" w:lineRule="auto"/>
            <w:ind w:left="360" w:hanging="360"/>
          </w:pPr>
        </w:pPrChange>
      </w:pPr>
      <w:bookmarkStart w:id="167" w:name="_Toc53042052"/>
      <w:r w:rsidRPr="003334E5">
        <w:rPr>
          <w:rStyle w:val="Heading1Char"/>
          <w:b/>
          <w:color w:val="auto"/>
        </w:rPr>
        <w:t>Specific objectives</w:t>
      </w:r>
      <w:bookmarkEnd w:id="167"/>
      <w:del w:id="168" w:author="Hope" w:date="2023-09-05T10:31:00Z">
        <w:r w:rsidR="00881EB5" w:rsidRPr="003334E5" w:rsidDel="00FC6F1B">
          <w:rPr>
            <w:rStyle w:val="Heading2Char"/>
            <w:rFonts w:ascii="Times New Roman" w:hAnsi="Times New Roman" w:cs="Times New Roman"/>
            <w:color w:val="auto"/>
            <w:sz w:val="24"/>
            <w:szCs w:val="24"/>
          </w:rPr>
          <w:br/>
        </w:r>
      </w:del>
      <w:r w:rsidR="00146671" w:rsidRPr="003334E5">
        <w:rPr>
          <w:rStyle w:val="Heading2Char"/>
          <w:rFonts w:ascii="Times New Roman" w:hAnsi="Times New Roman" w:cs="Times New Roman"/>
          <w:color w:val="auto"/>
          <w:sz w:val="24"/>
          <w:szCs w:val="24"/>
          <w:lang w:val="en-GB"/>
        </w:rPr>
        <w:br/>
      </w:r>
      <w:r w:rsidR="00146671" w:rsidRPr="003334E5">
        <w:rPr>
          <w:rFonts w:ascii="Times New Roman" w:hAnsi="Times New Roman" w:cs="Times New Roman"/>
          <w:sz w:val="24"/>
          <w:szCs w:val="24"/>
          <w:lang w:val="en-GB"/>
        </w:rPr>
        <w:t xml:space="preserve">1.   </w:t>
      </w:r>
      <w:r w:rsidRPr="003334E5">
        <w:rPr>
          <w:rFonts w:ascii="Times New Roman" w:hAnsi="Times New Roman" w:cs="Times New Roman"/>
          <w:sz w:val="24"/>
          <w:szCs w:val="24"/>
          <w:lang w:val="en-GB"/>
        </w:rPr>
        <w:t xml:space="preserve">To assess the current state of financial reporting </w:t>
      </w:r>
      <w:del w:id="169" w:author="Hope" w:date="2023-09-05T10:31:00Z">
        <w:r w:rsidR="00881EB5" w:rsidRPr="003334E5" w:rsidDel="00FC6F1B">
          <w:rPr>
            <w:rFonts w:ascii="Times New Roman" w:hAnsi="Times New Roman" w:cs="Times New Roman"/>
            <w:sz w:val="24"/>
            <w:szCs w:val="24"/>
            <w:lang w:val="en-GB"/>
          </w:rPr>
          <w:br/>
        </w:r>
      </w:del>
      <w:r w:rsidR="00146671" w:rsidRPr="003334E5">
        <w:rPr>
          <w:rFonts w:ascii="Times New Roman" w:hAnsi="Times New Roman" w:cs="Times New Roman"/>
          <w:sz w:val="24"/>
          <w:szCs w:val="24"/>
          <w:lang w:val="en-GB"/>
        </w:rPr>
        <w:br/>
        <w:t xml:space="preserve">2.  </w:t>
      </w:r>
      <w:r w:rsidRPr="003334E5">
        <w:rPr>
          <w:rFonts w:ascii="Times New Roman" w:hAnsi="Times New Roman" w:cs="Times New Roman"/>
          <w:sz w:val="24"/>
          <w:szCs w:val="24"/>
          <w:lang w:val="en-GB"/>
        </w:rPr>
        <w:t xml:space="preserve">To </w:t>
      </w:r>
      <w:r w:rsidR="006A4E4C" w:rsidRPr="003334E5">
        <w:rPr>
          <w:rFonts w:ascii="Times New Roman" w:hAnsi="Times New Roman" w:cs="Times New Roman"/>
          <w:sz w:val="24"/>
          <w:szCs w:val="24"/>
          <w:lang w:val="en-GB"/>
        </w:rPr>
        <w:t>examine</w:t>
      </w:r>
      <w:r w:rsidRPr="003334E5">
        <w:rPr>
          <w:rFonts w:ascii="Times New Roman" w:hAnsi="Times New Roman" w:cs="Times New Roman"/>
          <w:sz w:val="24"/>
          <w:szCs w:val="24"/>
          <w:lang w:val="en-GB"/>
        </w:rPr>
        <w:t xml:space="preserve"> the impact of financial reporting on decision making</w:t>
      </w:r>
      <w:del w:id="170" w:author="Hope" w:date="2023-09-05T10:31:00Z">
        <w:r w:rsidR="00881EB5" w:rsidRPr="003334E5" w:rsidDel="00FC6F1B">
          <w:rPr>
            <w:rFonts w:ascii="Times New Roman" w:hAnsi="Times New Roman" w:cs="Times New Roman"/>
            <w:sz w:val="24"/>
            <w:szCs w:val="24"/>
            <w:lang w:val="en-GB"/>
          </w:rPr>
          <w:br/>
        </w:r>
      </w:del>
      <w:r w:rsidR="00146671" w:rsidRPr="003334E5">
        <w:rPr>
          <w:rFonts w:ascii="Times New Roman" w:hAnsi="Times New Roman" w:cs="Times New Roman"/>
          <w:sz w:val="24"/>
          <w:szCs w:val="24"/>
          <w:lang w:val="en-GB"/>
        </w:rPr>
        <w:br/>
        <w:t xml:space="preserve">3.  </w:t>
      </w:r>
      <w:r w:rsidRPr="003334E5">
        <w:rPr>
          <w:rFonts w:ascii="Times New Roman" w:hAnsi="Times New Roman" w:cs="Times New Roman"/>
          <w:sz w:val="24"/>
          <w:szCs w:val="24"/>
          <w:lang w:val="en-GB"/>
        </w:rPr>
        <w:t>To identify challenges and barriers to effective financial reporting</w:t>
      </w:r>
      <w:del w:id="171" w:author="Hope" w:date="2023-09-05T10:31:00Z">
        <w:r w:rsidR="00881EB5" w:rsidRPr="003334E5" w:rsidDel="00FC6F1B">
          <w:rPr>
            <w:rFonts w:ascii="Times New Roman" w:hAnsi="Times New Roman" w:cs="Times New Roman"/>
            <w:sz w:val="24"/>
            <w:szCs w:val="24"/>
            <w:lang w:val="en-GB"/>
          </w:rPr>
          <w:br/>
        </w:r>
      </w:del>
      <w:r w:rsidR="00146671" w:rsidRPr="003334E5">
        <w:rPr>
          <w:rFonts w:ascii="Times New Roman" w:hAnsi="Times New Roman" w:cs="Times New Roman"/>
          <w:sz w:val="24"/>
          <w:szCs w:val="24"/>
          <w:lang w:val="en-GB"/>
        </w:rPr>
        <w:br/>
        <w:t xml:space="preserve">4.  </w:t>
      </w:r>
      <w:r w:rsidRPr="003334E5">
        <w:rPr>
          <w:rFonts w:ascii="Times New Roman" w:hAnsi="Times New Roman" w:cs="Times New Roman"/>
          <w:sz w:val="24"/>
          <w:szCs w:val="24"/>
          <w:lang w:val="en-GB"/>
        </w:rPr>
        <w:t>To propose recommendations for improving financial reporting practices</w:t>
      </w:r>
    </w:p>
    <w:p w:rsidR="003D35FB" w:rsidRPr="003334E5" w:rsidRDefault="00B22EE3" w:rsidP="00571028">
      <w:pPr>
        <w:pStyle w:val="ListParagraph"/>
        <w:numPr>
          <w:ilvl w:val="1"/>
          <w:numId w:val="20"/>
        </w:numPr>
        <w:spacing w:before="240" w:line="360" w:lineRule="auto"/>
        <w:ind w:hanging="720"/>
        <w:jc w:val="both"/>
        <w:rPr>
          <w:rFonts w:ascii="Times New Roman" w:hAnsi="Times New Roman" w:cs="Times New Roman"/>
          <w:b/>
          <w:sz w:val="24"/>
          <w:szCs w:val="24"/>
        </w:rPr>
      </w:pPr>
      <w:bookmarkStart w:id="172" w:name="_Toc53042053"/>
      <w:r w:rsidRPr="003334E5">
        <w:rPr>
          <w:rStyle w:val="Heading1Char"/>
          <w:b/>
          <w:color w:val="auto"/>
        </w:rPr>
        <w:t>Research questions</w:t>
      </w:r>
      <w:bookmarkEnd w:id="172"/>
      <w:del w:id="173" w:author="Hope" w:date="2023-09-05T10:31:00Z">
        <w:r w:rsidR="00881EB5" w:rsidRPr="003334E5" w:rsidDel="00FC6F1B">
          <w:rPr>
            <w:rStyle w:val="Heading2Char"/>
            <w:rFonts w:ascii="Times New Roman" w:hAnsi="Times New Roman" w:cs="Times New Roman"/>
            <w:color w:val="auto"/>
            <w:sz w:val="24"/>
            <w:szCs w:val="24"/>
          </w:rPr>
          <w:br/>
        </w:r>
      </w:del>
      <w:r w:rsidR="00170591" w:rsidRPr="003334E5">
        <w:rPr>
          <w:rStyle w:val="Heading2Char"/>
          <w:rFonts w:ascii="Times New Roman" w:hAnsi="Times New Roman" w:cs="Times New Roman"/>
          <w:color w:val="auto"/>
          <w:sz w:val="24"/>
          <w:szCs w:val="24"/>
        </w:rPr>
        <w:br/>
      </w:r>
      <w:r w:rsidR="00170591" w:rsidRPr="003334E5">
        <w:rPr>
          <w:rFonts w:ascii="Times New Roman" w:hAnsi="Times New Roman" w:cs="Times New Roman"/>
          <w:sz w:val="24"/>
          <w:szCs w:val="24"/>
        </w:rPr>
        <w:t xml:space="preserve">1.   </w:t>
      </w:r>
      <w:r w:rsidRPr="003334E5">
        <w:rPr>
          <w:rFonts w:ascii="Times New Roman" w:hAnsi="Times New Roman" w:cs="Times New Roman"/>
          <w:sz w:val="24"/>
          <w:szCs w:val="24"/>
        </w:rPr>
        <w:t xml:space="preserve">What is the current state of financial reporting in </w:t>
      </w:r>
      <w:del w:id="174" w:author="Hope" w:date="2023-09-08T05:34:00Z">
        <w:r w:rsidRPr="003334E5" w:rsidDel="006E04CB">
          <w:rPr>
            <w:rFonts w:ascii="Times New Roman" w:hAnsi="Times New Roman" w:cs="Times New Roman"/>
            <w:sz w:val="24"/>
            <w:szCs w:val="24"/>
          </w:rPr>
          <w:delText xml:space="preserve">the </w:delText>
        </w:r>
      </w:del>
      <w:r w:rsidRPr="003334E5">
        <w:rPr>
          <w:rFonts w:ascii="Times New Roman" w:hAnsi="Times New Roman" w:cs="Times New Roman"/>
          <w:sz w:val="24"/>
          <w:szCs w:val="24"/>
        </w:rPr>
        <w:t>agribusiness enterprises today?</w:t>
      </w:r>
      <w:del w:id="175" w:author="Hope" w:date="2023-09-05T10:32:00Z">
        <w:r w:rsidR="00881EB5" w:rsidRPr="003334E5" w:rsidDel="00FC6F1B">
          <w:rPr>
            <w:rFonts w:ascii="Times New Roman" w:hAnsi="Times New Roman" w:cs="Times New Roman"/>
            <w:sz w:val="24"/>
            <w:szCs w:val="24"/>
          </w:rPr>
          <w:br/>
        </w:r>
      </w:del>
      <w:r w:rsidR="00146671" w:rsidRPr="003334E5">
        <w:rPr>
          <w:rFonts w:ascii="Times New Roman" w:hAnsi="Times New Roman" w:cs="Times New Roman"/>
          <w:sz w:val="24"/>
          <w:szCs w:val="24"/>
        </w:rPr>
        <w:br/>
      </w:r>
      <w:r w:rsidR="00170591" w:rsidRPr="003334E5">
        <w:rPr>
          <w:rFonts w:ascii="Times New Roman" w:hAnsi="Times New Roman" w:cs="Times New Roman"/>
          <w:sz w:val="24"/>
          <w:szCs w:val="24"/>
        </w:rPr>
        <w:t xml:space="preserve">2.  </w:t>
      </w:r>
      <w:r w:rsidRPr="003334E5">
        <w:rPr>
          <w:rFonts w:ascii="Times New Roman" w:hAnsi="Times New Roman" w:cs="Times New Roman"/>
          <w:sz w:val="24"/>
          <w:szCs w:val="24"/>
        </w:rPr>
        <w:t xml:space="preserve">Does financial reporting have </w:t>
      </w:r>
      <w:ins w:id="176" w:author="Hope" w:date="2023-09-08T05:34:00Z">
        <w:r w:rsidR="006E04CB" w:rsidRPr="003334E5">
          <w:rPr>
            <w:rFonts w:ascii="Times New Roman" w:hAnsi="Times New Roman" w:cs="Times New Roman"/>
            <w:sz w:val="24"/>
            <w:szCs w:val="24"/>
          </w:rPr>
          <w:t xml:space="preserve">an </w:t>
        </w:r>
      </w:ins>
      <w:r w:rsidRPr="003334E5">
        <w:rPr>
          <w:rFonts w:ascii="Times New Roman" w:hAnsi="Times New Roman" w:cs="Times New Roman"/>
          <w:sz w:val="24"/>
          <w:szCs w:val="24"/>
        </w:rPr>
        <w:t>impa</w:t>
      </w:r>
      <w:del w:id="177" w:author="Hope" w:date="2023-09-08T05:34:00Z">
        <w:r w:rsidRPr="003334E5" w:rsidDel="006E04CB">
          <w:rPr>
            <w:rFonts w:ascii="Times New Roman" w:hAnsi="Times New Roman" w:cs="Times New Roman"/>
            <w:sz w:val="24"/>
            <w:szCs w:val="24"/>
          </w:rPr>
          <w:delText>ct on decision making</w:delText>
        </w:r>
      </w:del>
      <w:ins w:id="178" w:author="Hope" w:date="2023-09-08T05:35:00Z">
        <w:r w:rsidR="006E04CB" w:rsidRPr="003334E5">
          <w:rPr>
            <w:rFonts w:ascii="Times New Roman" w:hAnsi="Times New Roman" w:cs="Times New Roman"/>
            <w:sz w:val="24"/>
            <w:szCs w:val="24"/>
          </w:rPr>
          <w:t>ct</w:t>
        </w:r>
      </w:ins>
      <w:ins w:id="179" w:author="Hope" w:date="2023-09-08T05:34:00Z">
        <w:r w:rsidR="006E04CB" w:rsidRPr="003334E5">
          <w:rPr>
            <w:rFonts w:ascii="Times New Roman" w:hAnsi="Times New Roman" w:cs="Times New Roman"/>
            <w:sz w:val="24"/>
            <w:szCs w:val="24"/>
          </w:rPr>
          <w:t xml:space="preserve"> decision-making</w:t>
        </w:r>
      </w:ins>
      <w:r w:rsidRPr="003334E5">
        <w:rPr>
          <w:rFonts w:ascii="Times New Roman" w:hAnsi="Times New Roman" w:cs="Times New Roman"/>
          <w:sz w:val="24"/>
          <w:szCs w:val="24"/>
        </w:rPr>
        <w:t xml:space="preserve"> in agribusiness?</w:t>
      </w:r>
      <w:del w:id="180" w:author="Hope" w:date="2023-09-05T10:32:00Z">
        <w:r w:rsidR="00881EB5" w:rsidRPr="003334E5" w:rsidDel="00FC6F1B">
          <w:rPr>
            <w:rFonts w:ascii="Times New Roman" w:hAnsi="Times New Roman" w:cs="Times New Roman"/>
            <w:sz w:val="24"/>
            <w:szCs w:val="24"/>
          </w:rPr>
          <w:br/>
        </w:r>
      </w:del>
      <w:r w:rsidR="00146671" w:rsidRPr="003334E5">
        <w:rPr>
          <w:rFonts w:ascii="Times New Roman" w:hAnsi="Times New Roman" w:cs="Times New Roman"/>
          <w:sz w:val="24"/>
          <w:szCs w:val="24"/>
        </w:rPr>
        <w:br/>
      </w:r>
      <w:r w:rsidR="00170591" w:rsidRPr="003334E5">
        <w:rPr>
          <w:rFonts w:ascii="Times New Roman" w:hAnsi="Times New Roman" w:cs="Times New Roman"/>
          <w:sz w:val="24"/>
          <w:szCs w:val="24"/>
        </w:rPr>
        <w:t xml:space="preserve">3.  </w:t>
      </w:r>
      <w:r w:rsidRPr="003334E5">
        <w:rPr>
          <w:rFonts w:ascii="Times New Roman" w:hAnsi="Times New Roman" w:cs="Times New Roman"/>
          <w:sz w:val="24"/>
          <w:szCs w:val="24"/>
        </w:rPr>
        <w:t xml:space="preserve">What are some of the challenges </w:t>
      </w:r>
      <w:del w:id="181" w:author="Hope" w:date="2023-09-08T05:34:00Z">
        <w:r w:rsidRPr="003334E5" w:rsidDel="006E04CB">
          <w:rPr>
            <w:rFonts w:ascii="Times New Roman" w:hAnsi="Times New Roman" w:cs="Times New Roman"/>
            <w:sz w:val="24"/>
            <w:szCs w:val="24"/>
          </w:rPr>
          <w:delText xml:space="preserve">sand </w:delText>
        </w:r>
      </w:del>
      <w:ins w:id="182" w:author="Hope" w:date="2023-09-08T05:34:00Z">
        <w:r w:rsidR="006E04CB" w:rsidRPr="003334E5">
          <w:rPr>
            <w:rFonts w:ascii="Times New Roman" w:hAnsi="Times New Roman" w:cs="Times New Roman"/>
            <w:sz w:val="24"/>
            <w:szCs w:val="24"/>
          </w:rPr>
          <w:t xml:space="preserve">and </w:t>
        </w:r>
      </w:ins>
      <w:r w:rsidRPr="003334E5">
        <w:rPr>
          <w:rFonts w:ascii="Times New Roman" w:hAnsi="Times New Roman" w:cs="Times New Roman"/>
          <w:sz w:val="24"/>
          <w:szCs w:val="24"/>
        </w:rPr>
        <w:t>barriers to effective financial reporting in the agriculture sector?</w:t>
      </w:r>
    </w:p>
    <w:p w:rsidR="00000000" w:rsidRPr="003334E5" w:rsidRDefault="0043568C">
      <w:pPr>
        <w:pStyle w:val="ListParagraph"/>
        <w:numPr>
          <w:ilvl w:val="1"/>
          <w:numId w:val="20"/>
        </w:numPr>
        <w:spacing w:before="240" w:line="360" w:lineRule="auto"/>
        <w:ind w:hanging="720"/>
        <w:jc w:val="both"/>
        <w:rPr>
          <w:rFonts w:ascii="Times New Roman" w:hAnsi="Times New Roman" w:cs="Times New Roman"/>
          <w:sz w:val="24"/>
          <w:szCs w:val="24"/>
        </w:rPr>
        <w:pPrChange w:id="183" w:author="Hope" w:date="2023-09-27T07:17:00Z">
          <w:pPr>
            <w:pStyle w:val="ListParagraph"/>
            <w:numPr>
              <w:ilvl w:val="1"/>
              <w:numId w:val="4"/>
            </w:numPr>
            <w:spacing w:before="240" w:line="360" w:lineRule="auto"/>
            <w:ind w:left="360" w:hanging="360"/>
          </w:pPr>
        </w:pPrChange>
      </w:pPr>
      <w:bookmarkStart w:id="184" w:name="_Toc53042054"/>
      <w:r w:rsidRPr="003334E5">
        <w:rPr>
          <w:rStyle w:val="Heading1Char"/>
          <w:b/>
          <w:color w:val="auto"/>
        </w:rPr>
        <w:t>Significance of</w:t>
      </w:r>
      <w:r w:rsidR="00F67F3E" w:rsidRPr="003334E5">
        <w:rPr>
          <w:rStyle w:val="Heading1Char"/>
          <w:b/>
          <w:color w:val="auto"/>
        </w:rPr>
        <w:t xml:space="preserve"> </w:t>
      </w:r>
      <w:r w:rsidRPr="003334E5">
        <w:rPr>
          <w:rStyle w:val="Heading1Char"/>
          <w:b/>
          <w:color w:val="auto"/>
        </w:rPr>
        <w:t>the study</w:t>
      </w:r>
      <w:bookmarkEnd w:id="184"/>
      <w:r w:rsidR="00881EB5" w:rsidRPr="003334E5">
        <w:rPr>
          <w:rStyle w:val="Heading2Char"/>
          <w:rFonts w:ascii="Times New Roman" w:hAnsi="Times New Roman" w:cs="Times New Roman"/>
          <w:color w:val="auto"/>
          <w:sz w:val="24"/>
          <w:szCs w:val="24"/>
        </w:rPr>
        <w:br/>
      </w:r>
      <w:r w:rsidR="009B24F0" w:rsidRPr="003334E5">
        <w:rPr>
          <w:rFonts w:ascii="Times New Roman" w:hAnsi="Times New Roman" w:cs="Times New Roman"/>
          <w:sz w:val="24"/>
          <w:szCs w:val="24"/>
        </w:rPr>
        <w:t>Financial reporting plays a crucial role in promoting transparency and accountability within agribusinesses. By examining the financial statements, stakeholders such as investors, lenders, and government regulators can gain insights into the financial health, performance, and governance practices of agribusiness firms. This promotes trust and confidence in the sector, attracting more investment and fostering sustainable development.</w:t>
      </w:r>
      <w:r w:rsidR="00881EB5" w:rsidRPr="003334E5">
        <w:rPr>
          <w:rFonts w:ascii="Times New Roman" w:hAnsi="Times New Roman" w:cs="Times New Roman"/>
          <w:sz w:val="24"/>
          <w:szCs w:val="24"/>
        </w:rPr>
        <w:br/>
      </w:r>
      <w:r w:rsidR="009B24F0" w:rsidRPr="003334E5">
        <w:rPr>
          <w:rFonts w:ascii="Times New Roman" w:hAnsi="Times New Roman" w:cs="Times New Roman"/>
          <w:sz w:val="24"/>
          <w:szCs w:val="24"/>
        </w:rPr>
        <w:t>Access to finance is a significant ch</w:t>
      </w:r>
      <w:r w:rsidR="0005500C" w:rsidRPr="003334E5">
        <w:rPr>
          <w:rFonts w:ascii="Times New Roman" w:hAnsi="Times New Roman" w:cs="Times New Roman"/>
          <w:sz w:val="24"/>
          <w:szCs w:val="24"/>
        </w:rPr>
        <w:t>allenge for many agribusinesses in Uganda</w:t>
      </w:r>
      <w:r w:rsidR="009B24F0" w:rsidRPr="003334E5">
        <w:rPr>
          <w:rFonts w:ascii="Times New Roman" w:hAnsi="Times New Roman" w:cs="Times New Roman"/>
          <w:sz w:val="24"/>
          <w:szCs w:val="24"/>
        </w:rPr>
        <w:t>. Financial reporting provides valuable information about a firm's financial position, profitability, and cash flow, which can enhance their creditworthiness. A comprehensive understanding of financial reporting practices can help agribusinesses improve their financial management, making them more attractive to lenders and investors and increasing their access to capital for expansion and investment in modern agricultural technologies.</w:t>
      </w:r>
      <w:r w:rsidR="00881EB5" w:rsidRPr="003334E5">
        <w:rPr>
          <w:rFonts w:ascii="Times New Roman" w:hAnsi="Times New Roman" w:cs="Times New Roman"/>
          <w:sz w:val="24"/>
          <w:szCs w:val="24"/>
        </w:rPr>
        <w:br/>
      </w:r>
      <w:r w:rsidR="009B24F0" w:rsidRPr="003334E5">
        <w:rPr>
          <w:rFonts w:ascii="Times New Roman" w:hAnsi="Times New Roman" w:cs="Times New Roman"/>
          <w:sz w:val="24"/>
          <w:szCs w:val="24"/>
        </w:rPr>
        <w:t xml:space="preserve">Effective financial reporting enables agribusiness managers to make informed decisions based on accurate and timely financial information. It helps them assess the profitability and viability of different projects, determine optimal pricing strategies, allocate resources efficiently, and evaluate the performance of different product lines or business segments. </w:t>
      </w:r>
      <w:r w:rsidR="00881EB5" w:rsidRPr="003334E5">
        <w:rPr>
          <w:rFonts w:ascii="Times New Roman" w:hAnsi="Times New Roman" w:cs="Times New Roman"/>
          <w:sz w:val="24"/>
          <w:szCs w:val="24"/>
        </w:rPr>
        <w:br/>
      </w:r>
      <w:r w:rsidR="009B24F0" w:rsidRPr="003334E5">
        <w:rPr>
          <w:rFonts w:ascii="Times New Roman" w:hAnsi="Times New Roman" w:cs="Times New Roman"/>
          <w:sz w:val="24"/>
          <w:szCs w:val="24"/>
        </w:rPr>
        <w:t xml:space="preserve">Understanding financial reporting practices can empower agribusiness managers to make better strategic choices, optimize their operations, and enhance overall </w:t>
      </w:r>
      <w:r w:rsidR="008636CD" w:rsidRPr="003334E5">
        <w:rPr>
          <w:rFonts w:ascii="Times New Roman" w:hAnsi="Times New Roman" w:cs="Times New Roman"/>
          <w:sz w:val="24"/>
          <w:szCs w:val="24"/>
        </w:rPr>
        <w:t>performance. Financial</w:t>
      </w:r>
      <w:r w:rsidR="009B24F0" w:rsidRPr="003334E5">
        <w:rPr>
          <w:rFonts w:ascii="Times New Roman" w:hAnsi="Times New Roman" w:cs="Times New Roman"/>
          <w:sz w:val="24"/>
          <w:szCs w:val="24"/>
        </w:rPr>
        <w:t xml:space="preserve"> reporting data is crucial for policymakers and regulators in designing effective policies, regulations, and incentives to promote agribusiness development. By studying the role of financial reporting, policymakers can gain insights into the challenges and opportunities faced by agribusinesses in Uganda. They can identify areas where regulatory frameworks need improvement, such as enhancing financial reporting standards, reducing reporting burdens for </w:t>
      </w:r>
      <w:r w:rsidR="0005500C" w:rsidRPr="003334E5">
        <w:rPr>
          <w:rFonts w:ascii="Times New Roman" w:hAnsi="Times New Roman" w:cs="Times New Roman"/>
          <w:sz w:val="24"/>
          <w:szCs w:val="24"/>
        </w:rPr>
        <w:t>agribusinesses</w:t>
      </w:r>
      <w:r w:rsidR="009B24F0" w:rsidRPr="003334E5">
        <w:rPr>
          <w:rFonts w:ascii="Times New Roman" w:hAnsi="Times New Roman" w:cs="Times New Roman"/>
          <w:sz w:val="24"/>
          <w:szCs w:val="24"/>
        </w:rPr>
        <w:t>, or promoting sustainability reporting in the sector.</w:t>
      </w:r>
      <w:r w:rsidR="00881EB5" w:rsidRPr="003334E5">
        <w:rPr>
          <w:rFonts w:ascii="Times New Roman" w:hAnsi="Times New Roman" w:cs="Times New Roman"/>
          <w:sz w:val="24"/>
          <w:szCs w:val="24"/>
        </w:rPr>
        <w:br/>
      </w:r>
      <w:r w:rsidR="009B24F0" w:rsidRPr="003334E5">
        <w:rPr>
          <w:rFonts w:ascii="Times New Roman" w:hAnsi="Times New Roman" w:cs="Times New Roman"/>
          <w:sz w:val="24"/>
          <w:szCs w:val="24"/>
        </w:rPr>
        <w:t>Reliable financial reporting practices contribute to building investor confidence and attracting both domestic and foreign investments in the agribusiness sector. When investors have access to accurate and transparent financial information, they can make more informed investment decisions. This increased investor confidence can stimulate market development, create job opportunities, foster innovation, and contribute to overall economic growth in the agricultural sector.</w:t>
      </w:r>
      <w:r w:rsidR="00881EB5" w:rsidRPr="003334E5">
        <w:rPr>
          <w:rFonts w:ascii="Times New Roman" w:hAnsi="Times New Roman" w:cs="Times New Roman"/>
          <w:sz w:val="24"/>
          <w:szCs w:val="24"/>
        </w:rPr>
        <w:br/>
      </w:r>
      <w:r w:rsidR="009B24F0" w:rsidRPr="003334E5">
        <w:rPr>
          <w:rFonts w:ascii="Times New Roman" w:hAnsi="Times New Roman" w:cs="Times New Roman"/>
          <w:sz w:val="24"/>
          <w:szCs w:val="24"/>
        </w:rPr>
        <w:t xml:space="preserve">Financial reporting facilitates effective risk management in agribusinesses. By analyzing financial statements, </w:t>
      </w:r>
      <w:r w:rsidR="0005500C" w:rsidRPr="003334E5">
        <w:rPr>
          <w:rFonts w:ascii="Times New Roman" w:hAnsi="Times New Roman" w:cs="Times New Roman"/>
          <w:sz w:val="24"/>
          <w:szCs w:val="24"/>
        </w:rPr>
        <w:t>agribusinesses</w:t>
      </w:r>
      <w:r w:rsidR="009B24F0" w:rsidRPr="003334E5">
        <w:rPr>
          <w:rFonts w:ascii="Times New Roman" w:hAnsi="Times New Roman" w:cs="Times New Roman"/>
          <w:sz w:val="24"/>
          <w:szCs w:val="24"/>
        </w:rPr>
        <w:t xml:space="preserve"> can identify potential risks, such as liquidity constraints, market fluctuations, or production inefficiencies. This understanding enables them to develop appropriate risk mitigation strategies, secure insurance coverage, or adjust their business models to adapt to changing market conditions. Studying financial reporting in the context of agribusiness can help identify best practices in risk assessment and management, ultimately enhancing the sector's resilience.</w:t>
      </w:r>
      <w:r w:rsidR="00881EB5" w:rsidRPr="003334E5">
        <w:rPr>
          <w:rFonts w:ascii="Times New Roman" w:hAnsi="Times New Roman" w:cs="Times New Roman"/>
          <w:sz w:val="24"/>
          <w:szCs w:val="24"/>
        </w:rPr>
        <w:br/>
      </w:r>
      <w:r w:rsidR="0005500C" w:rsidRPr="003334E5">
        <w:rPr>
          <w:rFonts w:ascii="Times New Roman" w:hAnsi="Times New Roman" w:cs="Times New Roman"/>
          <w:sz w:val="24"/>
          <w:szCs w:val="24"/>
        </w:rPr>
        <w:t>To conclude it all studying</w:t>
      </w:r>
      <w:r w:rsidR="009B24F0" w:rsidRPr="003334E5">
        <w:rPr>
          <w:rFonts w:ascii="Times New Roman" w:hAnsi="Times New Roman" w:cs="Times New Roman"/>
          <w:sz w:val="24"/>
          <w:szCs w:val="24"/>
        </w:rPr>
        <w:t xml:space="preserve"> the role of financial reporting in agribusiness development in Uganda can provide valuable insights into improving transparency, access to capital, decision-making, policy formulation, investor confidence, market development, and risk management. These factors collectively contribute to the sustainable growth and developm</w:t>
      </w:r>
      <w:r w:rsidR="0005500C" w:rsidRPr="003334E5">
        <w:rPr>
          <w:rFonts w:ascii="Times New Roman" w:hAnsi="Times New Roman" w:cs="Times New Roman"/>
          <w:sz w:val="24"/>
          <w:szCs w:val="24"/>
        </w:rPr>
        <w:t xml:space="preserve">ent of the agribusiness sector </w:t>
      </w:r>
      <w:r w:rsidR="009B24F0" w:rsidRPr="003334E5">
        <w:rPr>
          <w:rFonts w:ascii="Times New Roman" w:hAnsi="Times New Roman" w:cs="Times New Roman"/>
          <w:sz w:val="24"/>
          <w:szCs w:val="24"/>
        </w:rPr>
        <w:t>and the Ugandan economy as a whole.</w:t>
      </w:r>
    </w:p>
    <w:p w:rsidR="003D35FB" w:rsidRPr="003334E5" w:rsidRDefault="00B22EE3" w:rsidP="00571028">
      <w:pPr>
        <w:pStyle w:val="ListParagraph"/>
        <w:numPr>
          <w:ilvl w:val="1"/>
          <w:numId w:val="20"/>
        </w:numPr>
        <w:spacing w:before="240" w:line="360" w:lineRule="auto"/>
        <w:ind w:hanging="720"/>
        <w:jc w:val="both"/>
        <w:rPr>
          <w:rFonts w:ascii="Times New Roman" w:hAnsi="Times New Roman" w:cs="Times New Roman"/>
          <w:sz w:val="24"/>
          <w:szCs w:val="24"/>
        </w:rPr>
      </w:pPr>
      <w:bookmarkStart w:id="185" w:name="_Toc53042055"/>
      <w:r w:rsidRPr="003334E5">
        <w:rPr>
          <w:rStyle w:val="Heading1Char"/>
          <w:color w:val="auto"/>
        </w:rPr>
        <w:t>Scope of the study</w:t>
      </w:r>
      <w:bookmarkEnd w:id="185"/>
      <w:r w:rsidR="003D35FB" w:rsidRPr="003334E5">
        <w:rPr>
          <w:rStyle w:val="Heading2Char"/>
          <w:rFonts w:ascii="Times New Roman" w:hAnsi="Times New Roman" w:cs="Times New Roman"/>
          <w:color w:val="auto"/>
          <w:sz w:val="24"/>
          <w:szCs w:val="24"/>
        </w:rPr>
        <w:br/>
      </w:r>
      <w:r w:rsidR="00881EB5" w:rsidRPr="003334E5">
        <w:rPr>
          <w:rStyle w:val="Heading2Char"/>
          <w:rFonts w:ascii="Times New Roman" w:hAnsi="Times New Roman" w:cs="Times New Roman"/>
          <w:b/>
          <w:color w:val="auto"/>
          <w:sz w:val="24"/>
          <w:szCs w:val="24"/>
        </w:rPr>
        <w:t>1.8</w:t>
      </w:r>
      <w:r w:rsidR="009201AA" w:rsidRPr="003334E5">
        <w:rPr>
          <w:rStyle w:val="Heading2Char"/>
          <w:rFonts w:ascii="Times New Roman" w:hAnsi="Times New Roman" w:cs="Times New Roman"/>
          <w:b/>
          <w:color w:val="auto"/>
          <w:sz w:val="24"/>
          <w:szCs w:val="24"/>
        </w:rPr>
        <w:t xml:space="preserve">.1 </w:t>
      </w:r>
      <w:r w:rsidRPr="003334E5">
        <w:rPr>
          <w:rStyle w:val="Heading2Char"/>
          <w:rFonts w:ascii="Times New Roman" w:hAnsi="Times New Roman" w:cs="Times New Roman"/>
          <w:b/>
          <w:color w:val="auto"/>
          <w:sz w:val="24"/>
          <w:szCs w:val="24"/>
        </w:rPr>
        <w:t>Area scope</w:t>
      </w:r>
      <w:r w:rsidR="00881EB5" w:rsidRPr="003334E5">
        <w:rPr>
          <w:rStyle w:val="Heading3Char"/>
          <w:rFonts w:ascii="Times New Roman" w:hAnsi="Times New Roman" w:cs="Times New Roman"/>
          <w:color w:val="auto"/>
        </w:rPr>
        <w:br/>
      </w:r>
      <w:r w:rsidRPr="003334E5">
        <w:rPr>
          <w:rFonts w:ascii="Times New Roman" w:hAnsi="Times New Roman" w:cs="Times New Roman"/>
          <w:sz w:val="24"/>
          <w:szCs w:val="24"/>
        </w:rPr>
        <w:t xml:space="preserve">The study will carried out in </w:t>
      </w:r>
      <w:r w:rsidR="005334E4" w:rsidRPr="003334E5">
        <w:rPr>
          <w:rFonts w:ascii="Times New Roman" w:hAnsi="Times New Roman" w:cs="Times New Roman"/>
          <w:sz w:val="24"/>
          <w:szCs w:val="24"/>
        </w:rPr>
        <w:t xml:space="preserve">at Busoga Farmers’ Resource Centre. This is a farm located in </w:t>
      </w:r>
      <w:r w:rsidR="00D23547" w:rsidRPr="003334E5">
        <w:rPr>
          <w:rFonts w:ascii="Times New Roman" w:hAnsi="Times New Roman" w:cs="Times New Roman"/>
          <w:sz w:val="24"/>
          <w:szCs w:val="24"/>
        </w:rPr>
        <w:t xml:space="preserve">Namutumba district. </w:t>
      </w:r>
      <w:r w:rsidR="00881EB5" w:rsidRPr="003334E5">
        <w:rPr>
          <w:rFonts w:ascii="Times New Roman" w:hAnsi="Times New Roman" w:cs="Times New Roman"/>
          <w:sz w:val="24"/>
          <w:szCs w:val="24"/>
        </w:rPr>
        <w:br/>
      </w:r>
      <w:r w:rsidR="00881EB5" w:rsidRPr="003334E5">
        <w:rPr>
          <w:rStyle w:val="Heading2Char"/>
          <w:rFonts w:ascii="Times New Roman" w:hAnsi="Times New Roman" w:cs="Times New Roman"/>
          <w:b/>
          <w:color w:val="auto"/>
          <w:sz w:val="24"/>
          <w:szCs w:val="24"/>
        </w:rPr>
        <w:t>1.8</w:t>
      </w:r>
      <w:r w:rsidR="009201AA" w:rsidRPr="003334E5">
        <w:rPr>
          <w:rStyle w:val="Heading2Char"/>
          <w:rFonts w:ascii="Times New Roman" w:hAnsi="Times New Roman" w:cs="Times New Roman"/>
          <w:b/>
          <w:color w:val="auto"/>
          <w:sz w:val="24"/>
          <w:szCs w:val="24"/>
        </w:rPr>
        <w:t xml:space="preserve">.2 </w:t>
      </w:r>
      <w:r w:rsidRPr="003334E5">
        <w:rPr>
          <w:rStyle w:val="Heading2Char"/>
          <w:rFonts w:ascii="Times New Roman" w:hAnsi="Times New Roman" w:cs="Times New Roman"/>
          <w:b/>
          <w:color w:val="auto"/>
          <w:sz w:val="24"/>
          <w:szCs w:val="24"/>
        </w:rPr>
        <w:t>Subject scope</w:t>
      </w:r>
      <w:r w:rsidR="00881EB5" w:rsidRPr="003334E5">
        <w:rPr>
          <w:rStyle w:val="Heading3Char"/>
          <w:rFonts w:ascii="Times New Roman" w:hAnsi="Times New Roman" w:cs="Times New Roman"/>
          <w:color w:val="auto"/>
        </w:rPr>
        <w:br/>
      </w:r>
      <w:r w:rsidRPr="003334E5">
        <w:rPr>
          <w:rFonts w:ascii="Times New Roman" w:hAnsi="Times New Roman" w:cs="Times New Roman"/>
          <w:sz w:val="24"/>
          <w:szCs w:val="24"/>
        </w:rPr>
        <w:t>The study is about financial reporting</w:t>
      </w:r>
      <w:r w:rsidR="00881EB5" w:rsidRPr="003334E5">
        <w:rPr>
          <w:rStyle w:val="Heading3Char"/>
          <w:rFonts w:ascii="Times New Roman" w:hAnsi="Times New Roman" w:cs="Times New Roman"/>
          <w:color w:val="auto"/>
        </w:rPr>
        <w:br/>
      </w:r>
      <w:r w:rsidRPr="003334E5">
        <w:rPr>
          <w:rFonts w:ascii="Times New Roman" w:hAnsi="Times New Roman" w:cs="Times New Roman"/>
          <w:sz w:val="24"/>
          <w:szCs w:val="24"/>
        </w:rPr>
        <w:t xml:space="preserve">The study will </w:t>
      </w:r>
      <w:r w:rsidR="005841C2" w:rsidRPr="003334E5">
        <w:rPr>
          <w:rFonts w:ascii="Times New Roman" w:hAnsi="Times New Roman" w:cs="Times New Roman"/>
          <w:sz w:val="24"/>
          <w:szCs w:val="24"/>
        </w:rPr>
        <w:t>take</w:t>
      </w:r>
      <w:r w:rsidRPr="003334E5">
        <w:rPr>
          <w:rFonts w:ascii="Times New Roman" w:hAnsi="Times New Roman" w:cs="Times New Roman"/>
          <w:sz w:val="24"/>
          <w:szCs w:val="24"/>
        </w:rPr>
        <w:t xml:space="preserve"> a period of one month</w:t>
      </w:r>
    </w:p>
    <w:p w:rsidR="00101767" w:rsidRPr="003334E5" w:rsidRDefault="00101767" w:rsidP="00101767">
      <w:pPr>
        <w:spacing w:before="240" w:line="360" w:lineRule="auto"/>
        <w:jc w:val="both"/>
        <w:rPr>
          <w:rFonts w:ascii="Times New Roman" w:hAnsi="Times New Roman" w:cs="Times New Roman"/>
          <w:sz w:val="24"/>
          <w:szCs w:val="24"/>
        </w:rPr>
      </w:pPr>
    </w:p>
    <w:p w:rsidR="00101767" w:rsidRPr="003334E5" w:rsidRDefault="00101767" w:rsidP="00101767">
      <w:pPr>
        <w:spacing w:before="240" w:line="360" w:lineRule="auto"/>
        <w:jc w:val="both"/>
        <w:rPr>
          <w:rFonts w:ascii="Times New Roman" w:hAnsi="Times New Roman" w:cs="Times New Roman"/>
          <w:sz w:val="24"/>
          <w:szCs w:val="24"/>
        </w:rPr>
      </w:pPr>
    </w:p>
    <w:p w:rsidR="003D35FB" w:rsidRPr="003334E5" w:rsidDel="00C92261" w:rsidRDefault="00CE4504" w:rsidP="00571028">
      <w:pPr>
        <w:pStyle w:val="Heading1"/>
        <w:rPr>
          <w:del w:id="186" w:author="USER" w:date="2023-09-05T04:29:00Z"/>
          <w:b/>
          <w:color w:val="auto"/>
        </w:rPr>
      </w:pPr>
      <w:bookmarkStart w:id="187" w:name="_Toc53042056"/>
      <w:r w:rsidRPr="003334E5">
        <w:rPr>
          <w:b/>
          <w:color w:val="auto"/>
        </w:rPr>
        <w:t>1.9</w:t>
      </w:r>
      <w:bookmarkEnd w:id="187"/>
      <w:r w:rsidRPr="003334E5">
        <w:rPr>
          <w:b/>
          <w:color w:val="auto"/>
        </w:rPr>
        <w:t xml:space="preserve">      </w:t>
      </w:r>
    </w:p>
    <w:p w:rsidR="00000000" w:rsidRPr="003334E5" w:rsidRDefault="005D6F20">
      <w:pPr>
        <w:pStyle w:val="Heading1"/>
        <w:rPr>
          <w:b/>
          <w:color w:val="auto"/>
        </w:rPr>
        <w:pPrChange w:id="188" w:author="Hope" w:date="2023-09-27T07:17:00Z">
          <w:pPr>
            <w:pStyle w:val="ListParagraph"/>
            <w:numPr>
              <w:ilvl w:val="1"/>
              <w:numId w:val="4"/>
            </w:numPr>
            <w:spacing w:before="240" w:line="360" w:lineRule="auto"/>
            <w:ind w:left="360" w:hanging="360"/>
          </w:pPr>
        </w:pPrChange>
      </w:pPr>
      <w:bookmarkStart w:id="189" w:name="_Toc53042057"/>
      <w:r w:rsidRPr="003334E5">
        <w:rPr>
          <w:b/>
          <w:color w:val="auto"/>
        </w:rPr>
        <w:t>Conceptual framework</w:t>
      </w:r>
      <w:bookmarkEnd w:id="189"/>
    </w:p>
    <w:p w:rsidR="005841C2" w:rsidRPr="003334E5" w:rsidRDefault="005841C2" w:rsidP="00F67F3E">
      <w:pPr>
        <w:pStyle w:val="ListParagraph"/>
        <w:spacing w:line="360" w:lineRule="auto"/>
        <w:jc w:val="both"/>
        <w:rPr>
          <w:ins w:id="190" w:author="Hope" w:date="2023-09-27T07:17:00Z"/>
          <w:rFonts w:ascii="Times New Roman" w:hAnsi="Times New Roman" w:cs="Times New Roman"/>
          <w:sz w:val="24"/>
          <w:szCs w:val="24"/>
        </w:rPr>
      </w:pPr>
    </w:p>
    <w:p w:rsidR="00000000" w:rsidRPr="003334E5" w:rsidRDefault="007D74FD">
      <w:pPr>
        <w:pStyle w:val="ListParagraph"/>
        <w:spacing w:before="240" w:line="360" w:lineRule="auto"/>
        <w:ind w:left="360"/>
        <w:jc w:val="both"/>
        <w:rPr>
          <w:rFonts w:ascii="Times New Roman" w:hAnsi="Times New Roman" w:cs="Times New Roman"/>
          <w:b/>
          <w:sz w:val="24"/>
          <w:szCs w:val="24"/>
          <w:rPrChange w:id="191" w:author="Hope" w:date="2023-09-27T07:17:00Z">
            <w:rPr>
              <w:b/>
            </w:rPr>
          </w:rPrChange>
        </w:rPr>
        <w:pPrChange w:id="192" w:author="Hope" w:date="2023-09-27T07:17:00Z">
          <w:pPr>
            <w:pStyle w:val="ListParagraph"/>
            <w:numPr>
              <w:ilvl w:val="1"/>
              <w:numId w:val="4"/>
            </w:numPr>
            <w:spacing w:before="240" w:line="360" w:lineRule="auto"/>
            <w:ind w:left="360" w:hanging="360"/>
          </w:pPr>
        </w:pPrChange>
      </w:pPr>
      <w:ins w:id="193" w:author="Hope" w:date="2023-09-27T07:11:00Z">
        <w:r w:rsidRPr="003334E5">
          <w:rPr>
            <w:rFonts w:ascii="Times New Roman" w:hAnsi="Times New Roman" w:cs="Times New Roman"/>
            <w:b/>
            <w:sz w:val="24"/>
            <w:szCs w:val="24"/>
            <w:rPrChange w:id="194" w:author="Hope" w:date="2023-09-29T07:00:00Z">
              <w:rPr/>
            </w:rPrChange>
          </w:rPr>
          <w:t>Figure 1.</w:t>
        </w:r>
        <w:r w:rsidRPr="003334E5">
          <w:rPr>
            <w:rFonts w:ascii="Times New Roman" w:hAnsi="Times New Roman" w:cs="Times New Roman"/>
            <w:sz w:val="24"/>
            <w:szCs w:val="24"/>
            <w:rPrChange w:id="195" w:author="Hope" w:date="2023-09-27T07:17:00Z">
              <w:rPr/>
            </w:rPrChange>
          </w:rPr>
          <w:t xml:space="preserve"> Conceptual framework </w:t>
        </w:r>
      </w:ins>
      <w:ins w:id="196" w:author="Hope" w:date="2023-09-27T07:12:00Z">
        <w:r w:rsidRPr="003334E5">
          <w:rPr>
            <w:rFonts w:ascii="Times New Roman" w:hAnsi="Times New Roman" w:cs="Times New Roman"/>
            <w:sz w:val="24"/>
            <w:szCs w:val="24"/>
            <w:rPrChange w:id="197" w:author="Hope" w:date="2023-09-27T07:17:00Z">
              <w:rPr/>
            </w:rPrChange>
          </w:rPr>
          <w:br/>
        </w:r>
      </w:ins>
    </w:p>
    <w:p w:rsidR="00A77B71" w:rsidRPr="003334E5" w:rsidRDefault="007D74FD" w:rsidP="00F67F3E">
      <w:pPr>
        <w:pStyle w:val="ListParagraph"/>
        <w:spacing w:line="360" w:lineRule="auto"/>
        <w:jc w:val="both"/>
        <w:rPr>
          <w:rFonts w:ascii="Times New Roman" w:hAnsi="Times New Roman" w:cs="Times New Roman"/>
          <w:b/>
          <w:sz w:val="24"/>
          <w:szCs w:val="24"/>
        </w:rPr>
      </w:pPr>
      <w:r w:rsidRPr="003334E5">
        <w:rPr>
          <w:rFonts w:ascii="Times New Roman" w:hAnsi="Times New Roman" w:cs="Times New Roman"/>
          <w:b/>
          <w:noProof/>
          <w:sz w:val="24"/>
          <w:szCs w:val="24"/>
        </w:rPr>
        <w:pict>
          <v:group id="Group 11" o:spid="_x0000_s1026" style="position:absolute;left:0;text-align:left;margin-left:0;margin-top:19.35pt;width:508.05pt;height:190.25pt;z-index:251666432;mso-position-horizontal:left;mso-position-horizontal-relative:margin" coordsize="64519,24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">
            <v:roundrect id="Rounded Rectangle 1" o:spid="_x0000_s1027" style="position:absolute;left:37093;top:6901;width:27426;height:17254;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" filled="f" strokecolor="black [3213]" strokeweight="1pt">
              <v:stroke joinstyle="miter"/>
            </v:roundrect>
            <v:roundrect id="Rounded Rectangle 2" o:spid="_x0000_s1028" style="position:absolute;top:7936;width:21780;height:1478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" filled="f" strokecolor="black [3213]" strokeweight="1pt">
              <v:stroke joinstyle="miter"/>
            </v:roundrect>
            <v:shapetype id="_x0000_t202" coordsize="21600,21600" o:spt="202" path="m,l,21600r21600,l21600,xe">
              <v:stroke joinstyle="miter"/>
              <v:path gradientshapeok="t" o:connecttype="rect"/>
            </v:shapetype>
            <v:shape id="Text Box 4" o:spid="_x0000_s1029" type="#_x0000_t202" style="position:absolute;left:36921;top:8022;width:23694;height:161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" filled="f" stroked="f" strokeweight=".5pt">
              <v:textbox style="mso-next-textbox:#Text Box 4">
                <w:txbxContent>
                  <w:p w:rsidR="00A77B71" w:rsidRPr="00FE0E2F" w:rsidRDefault="00A77B71" w:rsidP="00FE0E2F">
                    <w:pPr>
                      <w:pStyle w:val="ListParagraph"/>
                      <w:numPr>
                        <w:ilvl w:val="0"/>
                        <w:numId w:val="3"/>
                      </w:numPr>
                      <w:spacing w:line="360" w:lineRule="auto"/>
                      <w:rPr>
                        <w:rFonts w:cs="Times New Roman"/>
                        <w:szCs w:val="24"/>
                        <w:lang w:val="en-GB"/>
                      </w:rPr>
                    </w:pPr>
                    <w:r w:rsidRPr="00FE0E2F">
                      <w:rPr>
                        <w:rFonts w:cs="Times New Roman"/>
                        <w:szCs w:val="24"/>
                        <w:lang w:val="en-GB"/>
                      </w:rPr>
                      <w:t>Access to finance</w:t>
                    </w:r>
                  </w:p>
                  <w:p w:rsidR="00A77B71" w:rsidRPr="00FE0E2F" w:rsidRDefault="00A77B71" w:rsidP="00FE0E2F">
                    <w:pPr>
                      <w:pStyle w:val="ListParagraph"/>
                      <w:numPr>
                        <w:ilvl w:val="0"/>
                        <w:numId w:val="3"/>
                      </w:numPr>
                      <w:spacing w:line="360" w:lineRule="auto"/>
                      <w:rPr>
                        <w:rFonts w:cs="Times New Roman"/>
                        <w:szCs w:val="24"/>
                        <w:lang w:val="en-GB"/>
                      </w:rPr>
                    </w:pPr>
                    <w:r w:rsidRPr="00FE0E2F">
                      <w:rPr>
                        <w:rFonts w:cs="Times New Roman"/>
                        <w:szCs w:val="24"/>
                        <w:lang w:val="en-GB"/>
                      </w:rPr>
                      <w:t xml:space="preserve">Investment in agribusiness sector </w:t>
                    </w:r>
                  </w:p>
                  <w:p w:rsidR="00A77B71" w:rsidRPr="00FE0E2F" w:rsidRDefault="00A77B71" w:rsidP="00FE0E2F">
                    <w:pPr>
                      <w:pStyle w:val="ListParagraph"/>
                      <w:numPr>
                        <w:ilvl w:val="0"/>
                        <w:numId w:val="3"/>
                      </w:numPr>
                      <w:spacing w:line="360" w:lineRule="auto"/>
                      <w:rPr>
                        <w:rFonts w:cs="Times New Roman"/>
                        <w:szCs w:val="24"/>
                        <w:lang w:val="en-GB"/>
                      </w:rPr>
                    </w:pPr>
                    <w:r w:rsidRPr="00FE0E2F">
                      <w:rPr>
                        <w:rFonts w:cs="Times New Roman"/>
                        <w:szCs w:val="24"/>
                        <w:lang w:val="en-GB"/>
                      </w:rPr>
                      <w:t>Decision making</w:t>
                    </w:r>
                  </w:p>
                  <w:p w:rsidR="00A77B71" w:rsidRPr="00FE0E2F" w:rsidRDefault="00A77B71" w:rsidP="00FE0E2F">
                    <w:pPr>
                      <w:pStyle w:val="ListParagraph"/>
                      <w:numPr>
                        <w:ilvl w:val="0"/>
                        <w:numId w:val="3"/>
                      </w:numPr>
                      <w:spacing w:line="360" w:lineRule="auto"/>
                      <w:rPr>
                        <w:rFonts w:cs="Times New Roman"/>
                        <w:szCs w:val="24"/>
                        <w:lang w:val="en-GB"/>
                      </w:rPr>
                    </w:pPr>
                    <w:r w:rsidRPr="00FE0E2F">
                      <w:rPr>
                        <w:rFonts w:cs="Times New Roman"/>
                        <w:szCs w:val="24"/>
                        <w:lang w:val="en-GB"/>
                      </w:rPr>
                      <w:t>Risk management</w:t>
                    </w:r>
                  </w:p>
                </w:txbxContent>
              </v:textbox>
            </v:shape>
            <v:shape id="Text Box 6" o:spid="_x0000_s1030" type="#_x0000_t202" style="position:absolute;left:2415;top:690;width:19878;height:69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" filled="f" stroked="f" strokeweight=".5pt">
              <v:textbox style="mso-next-textbox:#Text Box 6">
                <w:txbxContent>
                  <w:p w:rsidR="00A77B71" w:rsidRDefault="00A77B71" w:rsidP="00B06D9B">
                    <w:pPr>
                      <w:spacing w:line="360" w:lineRule="auto"/>
                      <w:rPr>
                        <w:rFonts w:cs="Times New Roman"/>
                        <w:b/>
                        <w:szCs w:val="24"/>
                        <w:lang w:val="en-GB"/>
                      </w:rPr>
                    </w:pPr>
                    <w:r w:rsidRPr="00B06D9B">
                      <w:rPr>
                        <w:rFonts w:cs="Times New Roman"/>
                        <w:b/>
                        <w:szCs w:val="24"/>
                        <w:lang w:val="en-GB"/>
                      </w:rPr>
                      <w:t>Independent variable</w:t>
                    </w:r>
                  </w:p>
                  <w:p w:rsidR="00A77B71" w:rsidRPr="00B06D9B" w:rsidRDefault="00A77B71" w:rsidP="00835960">
                    <w:pPr>
                      <w:spacing w:line="360" w:lineRule="auto"/>
                      <w:rPr>
                        <w:rFonts w:cs="Times New Roman"/>
                        <w:b/>
                        <w:lang w:val="en-GB"/>
                      </w:rPr>
                    </w:pPr>
                    <w:r w:rsidRPr="00B06D9B">
                      <w:rPr>
                        <w:rFonts w:cs="Times New Roman"/>
                        <w:b/>
                        <w:lang w:val="en-GB"/>
                      </w:rPr>
                      <w:t>Financial reporting</w:t>
                    </w:r>
                  </w:p>
                  <w:p w:rsidR="00A77B71" w:rsidRPr="00B06D9B" w:rsidRDefault="00A77B71" w:rsidP="00B06D9B">
                    <w:pPr>
                      <w:spacing w:line="360" w:lineRule="auto"/>
                      <w:rPr>
                        <w:rFonts w:cs="Times New Roman"/>
                        <w:b/>
                        <w:szCs w:val="24"/>
                        <w:lang w:val="en-GB"/>
                      </w:rPr>
                    </w:pPr>
                  </w:p>
                </w:txbxContent>
              </v:textbox>
            </v:shape>
            <v:shapetype id="_x0000_t32" coordsize="21600,21600" o:spt="32" o:oned="t" path="m,l21600,21600e" filled="f">
              <v:path arrowok="t" fillok="f" o:connecttype="none"/>
              <o:lock v:ext="edit" shapetype="t"/>
            </v:shapetype>
            <v:shape id="Straight Arrow Connector 3" o:spid="_x0000_s1031" type="#_x0000_t32" style="position:absolute;left:21911;top:15182;width:15112;height:13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" strokecolor="black [3213]" strokeweight="1pt">
              <v:stroke endarrow="block" joinstyle="miter"/>
            </v:shape>
            <v:shape id="Text Box 5" o:spid="_x0000_s1032" type="#_x0000_t202" style="position:absolute;left:862;top:11128;width:19719;height:105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" filled="f" stroked="f" strokeweight=".5pt">
              <v:textbox style="mso-next-textbox:#Text Box 5">
                <w:txbxContent>
                  <w:p w:rsidR="00A77B71" w:rsidRPr="00FE0E2F" w:rsidRDefault="00A77B71" w:rsidP="00FE0E2F">
                    <w:pPr>
                      <w:pStyle w:val="ListParagraph"/>
                      <w:numPr>
                        <w:ilvl w:val="0"/>
                        <w:numId w:val="2"/>
                      </w:numPr>
                      <w:spacing w:line="360" w:lineRule="auto"/>
                      <w:rPr>
                        <w:rFonts w:cs="Times New Roman"/>
                        <w:szCs w:val="24"/>
                        <w:lang w:val="en-GB"/>
                      </w:rPr>
                    </w:pPr>
                    <w:r w:rsidRPr="00FE0E2F">
                      <w:rPr>
                        <w:rFonts w:cs="Times New Roman"/>
                        <w:szCs w:val="24"/>
                        <w:lang w:val="en-GB"/>
                      </w:rPr>
                      <w:t>Compliance to accounting standards</w:t>
                    </w:r>
                  </w:p>
                  <w:p w:rsidR="00A77B71" w:rsidRPr="00FE0E2F" w:rsidRDefault="00A77B71" w:rsidP="00FE0E2F">
                    <w:pPr>
                      <w:pStyle w:val="ListParagraph"/>
                      <w:numPr>
                        <w:ilvl w:val="0"/>
                        <w:numId w:val="2"/>
                      </w:numPr>
                      <w:spacing w:line="360" w:lineRule="auto"/>
                      <w:rPr>
                        <w:rFonts w:cs="Times New Roman"/>
                        <w:szCs w:val="24"/>
                        <w:lang w:val="en-GB"/>
                      </w:rPr>
                    </w:pPr>
                    <w:r w:rsidRPr="00FE0E2F">
                      <w:rPr>
                        <w:rFonts w:cs="Times New Roman"/>
                        <w:szCs w:val="24"/>
                        <w:lang w:val="en-GB"/>
                      </w:rPr>
                      <w:t>Timeliness of reporting</w:t>
                    </w:r>
                  </w:p>
                </w:txbxContent>
              </v:textbox>
            </v:shape>
            <v:shape id="Text Box 8" o:spid="_x0000_s1033" type="#_x0000_t202" style="position:absolute;left:41751;width:20515;height:81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" filled="f" stroked="f" strokeweight=".5pt">
              <v:textbox style="mso-next-textbox:#Text Box 8">
                <w:txbxContent>
                  <w:p w:rsidR="00A77B71" w:rsidRDefault="00A77B71" w:rsidP="00B06D9B">
                    <w:pPr>
                      <w:spacing w:line="360" w:lineRule="auto"/>
                      <w:rPr>
                        <w:rFonts w:cs="Times New Roman"/>
                        <w:b/>
                        <w:lang w:val="en-GB"/>
                      </w:rPr>
                    </w:pPr>
                    <w:r w:rsidRPr="00B06D9B">
                      <w:rPr>
                        <w:rFonts w:cs="Times New Roman"/>
                        <w:b/>
                        <w:lang w:val="en-GB"/>
                      </w:rPr>
                      <w:t>Dependent variable</w:t>
                    </w:r>
                  </w:p>
                  <w:p w:rsidR="00A77B71" w:rsidRPr="00B06D9B" w:rsidRDefault="00A77B71" w:rsidP="00835960">
                    <w:pPr>
                      <w:spacing w:line="360" w:lineRule="auto"/>
                      <w:rPr>
                        <w:rFonts w:cs="Times New Roman"/>
                        <w:b/>
                        <w:szCs w:val="24"/>
                        <w:lang w:val="en-GB"/>
                      </w:rPr>
                    </w:pPr>
                    <w:r w:rsidRPr="00B06D9B">
                      <w:rPr>
                        <w:rFonts w:cs="Times New Roman"/>
                        <w:b/>
                        <w:szCs w:val="24"/>
                        <w:lang w:val="en-GB"/>
                      </w:rPr>
                      <w:t>Agribusiness</w:t>
                    </w:r>
                    <w:ins w:id="198" w:author="Hope" w:date="2023-09-27T07:15:00Z">
                      <w:r>
                        <w:rPr>
                          <w:rFonts w:cs="Times New Roman"/>
                          <w:b/>
                          <w:szCs w:val="24"/>
                          <w:lang w:val="en-GB"/>
                        </w:rPr>
                        <w:t>es</w:t>
                      </w:r>
                    </w:ins>
                    <w:del w:id="199" w:author="Hope" w:date="2023-09-27T07:14:00Z">
                      <w:r w:rsidRPr="00B06D9B" w:rsidDel="00F209DC">
                        <w:rPr>
                          <w:rFonts w:cs="Times New Roman"/>
                          <w:b/>
                          <w:szCs w:val="24"/>
                          <w:lang w:val="en-GB"/>
                        </w:rPr>
                        <w:delText>development</w:delText>
                      </w:r>
                    </w:del>
                  </w:p>
                  <w:p w:rsidR="00A77B71" w:rsidRPr="00B06D9B" w:rsidRDefault="00A77B71" w:rsidP="00B06D9B">
                    <w:pPr>
                      <w:spacing w:line="360" w:lineRule="auto"/>
                      <w:rPr>
                        <w:rFonts w:cs="Times New Roman"/>
                        <w:b/>
                        <w:lang w:val="en-GB"/>
                      </w:rPr>
                    </w:pPr>
                  </w:p>
                </w:txbxContent>
              </v:textbox>
            </v:shape>
            <w10:wrap anchorx="margin"/>
          </v:group>
        </w:pict>
      </w:r>
    </w:p>
    <w:p w:rsidR="00A77B71" w:rsidRPr="003334E5" w:rsidRDefault="00A77B71" w:rsidP="00F67F3E">
      <w:pPr>
        <w:spacing w:before="240" w:line="360" w:lineRule="auto"/>
        <w:jc w:val="both"/>
        <w:rPr>
          <w:rFonts w:ascii="Times New Roman" w:hAnsi="Times New Roman" w:cs="Times New Roman"/>
          <w:b/>
          <w:sz w:val="24"/>
          <w:szCs w:val="24"/>
        </w:rPr>
      </w:pPr>
    </w:p>
    <w:p w:rsidR="00A77B71" w:rsidRPr="003334E5" w:rsidRDefault="00A77B71" w:rsidP="00F67F3E">
      <w:pPr>
        <w:spacing w:before="240" w:line="360" w:lineRule="auto"/>
        <w:jc w:val="both"/>
        <w:rPr>
          <w:rFonts w:ascii="Times New Roman" w:hAnsi="Times New Roman" w:cs="Times New Roman"/>
          <w:b/>
          <w:sz w:val="24"/>
          <w:szCs w:val="24"/>
        </w:rPr>
      </w:pPr>
    </w:p>
    <w:p w:rsidR="00A77B71" w:rsidRPr="003334E5" w:rsidRDefault="009848E5" w:rsidP="00F67F3E">
      <w:pPr>
        <w:spacing w:line="360" w:lineRule="auto"/>
        <w:jc w:val="both"/>
        <w:rPr>
          <w:rFonts w:ascii="Times New Roman" w:hAnsi="Times New Roman" w:cs="Times New Roman"/>
          <w:sz w:val="24"/>
          <w:szCs w:val="24"/>
        </w:rPr>
      </w:pPr>
      <w:r w:rsidRPr="003334E5">
        <w:rPr>
          <w:rFonts w:ascii="Times New Roman" w:hAnsi="Times New Roman" w:cs="Times New Roman"/>
          <w:b/>
          <w:sz w:val="24"/>
          <w:szCs w:val="24"/>
        </w:rPr>
        <w:br/>
      </w:r>
      <w:r w:rsidRPr="003334E5">
        <w:rPr>
          <w:rFonts w:ascii="Times New Roman" w:hAnsi="Times New Roman" w:cs="Times New Roman"/>
          <w:b/>
          <w:sz w:val="24"/>
          <w:szCs w:val="24"/>
        </w:rPr>
        <w:br/>
      </w:r>
      <w:r w:rsidRPr="003334E5">
        <w:rPr>
          <w:rFonts w:ascii="Times New Roman" w:hAnsi="Times New Roman" w:cs="Times New Roman"/>
          <w:b/>
          <w:sz w:val="24"/>
          <w:szCs w:val="24"/>
        </w:rPr>
        <w:br/>
      </w:r>
      <w:r w:rsidRPr="003334E5">
        <w:rPr>
          <w:rFonts w:ascii="Times New Roman" w:hAnsi="Times New Roman" w:cs="Times New Roman"/>
          <w:b/>
          <w:sz w:val="24"/>
          <w:szCs w:val="24"/>
        </w:rPr>
        <w:br/>
      </w:r>
      <w:r w:rsidRPr="003334E5">
        <w:rPr>
          <w:rFonts w:ascii="Times New Roman" w:hAnsi="Times New Roman" w:cs="Times New Roman"/>
          <w:b/>
          <w:sz w:val="24"/>
          <w:szCs w:val="24"/>
        </w:rPr>
        <w:br/>
      </w:r>
      <w:r w:rsidRPr="003334E5">
        <w:rPr>
          <w:rFonts w:ascii="Times New Roman" w:hAnsi="Times New Roman" w:cs="Times New Roman"/>
          <w:b/>
          <w:sz w:val="24"/>
          <w:szCs w:val="24"/>
        </w:rPr>
        <w:br/>
        <w:t>Source</w:t>
      </w:r>
      <w:r w:rsidRPr="003334E5">
        <w:rPr>
          <w:rFonts w:ascii="Times New Roman" w:hAnsi="Times New Roman" w:cs="Times New Roman"/>
          <w:sz w:val="24"/>
          <w:szCs w:val="24"/>
        </w:rPr>
        <w:t>;</w:t>
      </w:r>
      <w:r w:rsidR="00571028" w:rsidRPr="003334E5">
        <w:rPr>
          <w:rFonts w:ascii="Times New Roman" w:hAnsi="Times New Roman" w:cs="Times New Roman"/>
          <w:sz w:val="24"/>
          <w:szCs w:val="24"/>
        </w:rPr>
        <w:t xml:space="preserve"> </w:t>
      </w:r>
      <w:r w:rsidRPr="003334E5">
        <w:rPr>
          <w:rFonts w:ascii="Times New Roman" w:hAnsi="Times New Roman" w:cs="Times New Roman"/>
          <w:sz w:val="24"/>
          <w:szCs w:val="24"/>
        </w:rPr>
        <w:t>DeLone &amp; McLean (2003); Shagari, Abdullah, and Saat, (2015); and Trabulsi (2018) DeLone &amp; McLean (2003); Shagari, Abdullah, and Saat, (2015); and Trabulsi (2018)</w:t>
      </w:r>
    </w:p>
    <w:p w:rsidR="00A77B71" w:rsidRPr="003334E5" w:rsidRDefault="00A77B71" w:rsidP="00F67F3E">
      <w:pPr>
        <w:spacing w:before="240" w:line="360" w:lineRule="auto"/>
        <w:jc w:val="both"/>
        <w:rPr>
          <w:rFonts w:ascii="Times New Roman" w:hAnsi="Times New Roman" w:cs="Times New Roman"/>
          <w:b/>
          <w:sz w:val="24"/>
          <w:szCs w:val="24"/>
        </w:rPr>
      </w:pPr>
    </w:p>
    <w:p w:rsidR="00E66777" w:rsidRPr="003334E5" w:rsidRDefault="00E66777" w:rsidP="00F67F3E">
      <w:pPr>
        <w:spacing w:line="360" w:lineRule="auto"/>
        <w:jc w:val="both"/>
        <w:rPr>
          <w:rFonts w:ascii="Times New Roman" w:hAnsi="Times New Roman" w:cs="Times New Roman"/>
          <w:sz w:val="24"/>
          <w:szCs w:val="24"/>
        </w:rPr>
        <w:sectPr w:rsidR="00E66777" w:rsidRPr="003334E5" w:rsidSect="00E92235">
          <w:type w:val="continuous"/>
          <w:pgSz w:w="12240" w:h="15840"/>
          <w:pgMar w:top="1440" w:right="1440" w:bottom="1440" w:left="1440" w:header="708" w:footer="708" w:gutter="0"/>
          <w:pgNumType w:start="1"/>
          <w:cols w:space="708"/>
          <w:docGrid w:linePitch="360"/>
        </w:sectPr>
      </w:pPr>
    </w:p>
    <w:p w:rsidR="009201AA" w:rsidRPr="003334E5" w:rsidRDefault="00226F0E" w:rsidP="008A0A99">
      <w:pPr>
        <w:pStyle w:val="Heading1"/>
        <w:jc w:val="center"/>
        <w:rPr>
          <w:b/>
          <w:color w:val="auto"/>
        </w:rPr>
      </w:pPr>
      <w:bookmarkStart w:id="200" w:name="_Toc53042058"/>
      <w:r w:rsidRPr="003334E5">
        <w:rPr>
          <w:b/>
          <w:color w:val="auto"/>
        </w:rPr>
        <w:t>CHAPTER TWO</w:t>
      </w:r>
      <w:bookmarkEnd w:id="200"/>
    </w:p>
    <w:p w:rsidR="003912C8" w:rsidRPr="003334E5" w:rsidRDefault="00226F0E" w:rsidP="008A0A99">
      <w:pPr>
        <w:pStyle w:val="Heading1"/>
        <w:jc w:val="center"/>
        <w:rPr>
          <w:b/>
          <w:color w:val="auto"/>
        </w:rPr>
      </w:pPr>
      <w:bookmarkStart w:id="201" w:name="_Toc53042059"/>
      <w:r w:rsidRPr="003334E5">
        <w:rPr>
          <w:b/>
          <w:color w:val="auto"/>
        </w:rPr>
        <w:t>LITERATURE REVIEW</w:t>
      </w:r>
      <w:bookmarkEnd w:id="201"/>
    </w:p>
    <w:p w:rsidR="00571028" w:rsidRPr="003334E5" w:rsidRDefault="00571028" w:rsidP="00571028">
      <w:pPr>
        <w:pStyle w:val="Heading1"/>
        <w:rPr>
          <w:b/>
          <w:color w:val="auto"/>
        </w:rPr>
      </w:pPr>
      <w:bookmarkStart w:id="202" w:name="_Toc53042060"/>
      <w:r w:rsidRPr="003334E5">
        <w:rPr>
          <w:b/>
          <w:color w:val="auto"/>
        </w:rPr>
        <w:t xml:space="preserve">2.1 </w:t>
      </w:r>
      <w:ins w:id="203" w:author="Hope" w:date="2023-09-08T05:31:00Z">
        <w:r w:rsidR="007B37F9" w:rsidRPr="003334E5">
          <w:rPr>
            <w:b/>
            <w:color w:val="auto"/>
          </w:rPr>
          <w:t>Intro</w:t>
        </w:r>
      </w:ins>
      <w:ins w:id="204" w:author="Hope" w:date="2023-09-08T05:32:00Z">
        <w:r w:rsidR="007B37F9" w:rsidRPr="003334E5">
          <w:rPr>
            <w:b/>
            <w:color w:val="auto"/>
          </w:rPr>
          <w:t>duction</w:t>
        </w:r>
      </w:ins>
      <w:bookmarkEnd w:id="202"/>
    </w:p>
    <w:p w:rsidR="00A77B71" w:rsidRPr="003334E5" w:rsidRDefault="006E04CB" w:rsidP="00571028">
      <w:pPr>
        <w:pStyle w:val="NormalWeb"/>
        <w:tabs>
          <w:tab w:val="left" w:pos="2792"/>
        </w:tabs>
        <w:spacing w:line="360" w:lineRule="auto"/>
        <w:jc w:val="both"/>
        <w:rPr>
          <w:ins w:id="205" w:author="Hope" w:date="2023-09-08T05:31:00Z"/>
          <w:b/>
          <w:rPrChange w:id="206" w:author="Hope" w:date="2023-09-08T05:38:00Z">
            <w:rPr>
              <w:ins w:id="207" w:author="Hope" w:date="2023-09-08T05:31:00Z"/>
              <w:lang w:val="en-GB"/>
            </w:rPr>
          </w:rPrChange>
        </w:rPr>
      </w:pPr>
      <w:ins w:id="208" w:author="Hope" w:date="2023-09-08T05:38:00Z">
        <w:r w:rsidRPr="003334E5">
          <w:t xml:space="preserve">Presented in this chapter are </w:t>
        </w:r>
      </w:ins>
      <w:ins w:id="209" w:author="Hope" w:date="2023-09-08T05:39:00Z">
        <w:r w:rsidRPr="003334E5">
          <w:t xml:space="preserve">financial reporting in agribusiness, </w:t>
        </w:r>
      </w:ins>
      <w:ins w:id="210" w:author="Hope" w:date="2023-09-08T05:41:00Z">
        <w:r w:rsidRPr="003334E5">
          <w:t xml:space="preserve">the </w:t>
        </w:r>
      </w:ins>
      <w:ins w:id="211" w:author="Hope" w:date="2023-09-08T05:39:00Z">
        <w:r w:rsidRPr="003334E5">
          <w:t>impact of financial re</w:t>
        </w:r>
      </w:ins>
      <w:ins w:id="212" w:author="Hope" w:date="2023-09-08T05:40:00Z">
        <w:r w:rsidRPr="003334E5">
          <w:t xml:space="preserve">porting on agribusiness, </w:t>
        </w:r>
      </w:ins>
      <w:ins w:id="213" w:author="Hope" w:date="2023-09-08T05:41:00Z">
        <w:r w:rsidRPr="003334E5">
          <w:t xml:space="preserve">barriers and challenges to effective financial reporting and </w:t>
        </w:r>
      </w:ins>
    </w:p>
    <w:p w:rsidR="00571028" w:rsidRPr="003334E5" w:rsidRDefault="00571028" w:rsidP="00571028">
      <w:pPr>
        <w:pStyle w:val="Heading1"/>
        <w:rPr>
          <w:b/>
          <w:color w:val="auto"/>
        </w:rPr>
      </w:pPr>
      <w:bookmarkStart w:id="214" w:name="_Toc53042061"/>
      <w:r w:rsidRPr="003334E5">
        <w:rPr>
          <w:b/>
          <w:color w:val="auto"/>
        </w:rPr>
        <w:t xml:space="preserve">2.2 </w:t>
      </w:r>
      <w:ins w:id="215" w:author="Hope" w:date="2023-09-08T05:32:00Z">
        <w:r w:rsidR="006E04CB" w:rsidRPr="003334E5">
          <w:rPr>
            <w:b/>
            <w:color w:val="auto"/>
          </w:rPr>
          <w:t>Financial reporting in agribusiness</w:t>
        </w:r>
      </w:ins>
      <w:bookmarkEnd w:id="214"/>
    </w:p>
    <w:p w:rsidR="006E04CB" w:rsidRPr="003334E5" w:rsidRDefault="006E04CB" w:rsidP="00571028">
      <w:pPr>
        <w:spacing w:line="360" w:lineRule="auto"/>
        <w:jc w:val="both"/>
        <w:rPr>
          <w:ins w:id="216" w:author="Hope" w:date="2023-09-08T05:32:00Z"/>
          <w:rFonts w:ascii="Times New Roman" w:hAnsi="Times New Roman" w:cs="Times New Roman"/>
          <w:sz w:val="24"/>
          <w:szCs w:val="24"/>
        </w:rPr>
      </w:pPr>
      <w:ins w:id="217" w:author="Hope" w:date="2023-09-08T05:32:00Z">
        <w:r w:rsidRPr="003334E5">
          <w:rPr>
            <w:rFonts w:ascii="Times New Roman" w:hAnsi="Times New Roman" w:cs="Times New Roman"/>
            <w:sz w:val="24"/>
            <w:szCs w:val="24"/>
          </w:rPr>
          <w:t xml:space="preserve">Financial reporting is an essential aspect of any business, including agribusiness. Its primary purpose is to create and disseminate financial statements that provide a comprehensive overview of an organisation's financial health. Financial reporting is relevant to various organizations, such as public companies, private companies, and non-profit organizations. However, within the agribusiness sector, particularly in Uganda, there exists a significant research gap in financial reporting. </w:t>
        </w:r>
        <w:r w:rsidRPr="003334E5">
          <w:rPr>
            <w:rFonts w:ascii="Times New Roman" w:hAnsi="Times New Roman" w:cs="Times New Roman"/>
            <w:sz w:val="24"/>
            <w:szCs w:val="24"/>
          </w:rPr>
          <w:br/>
          <w:t xml:space="preserve">Agribusinesses in Uganda have unique characteristics that distinguish them from other industries, including their inputs, outputs, and markets. Therefore, financial reporting in agribusinesses requires a tailored approach that captures the specific features of this industry. Although some literature exists on financial reporting in agribusinesses, a significant research gap remains in this area. </w:t>
        </w:r>
        <w:r w:rsidRPr="003334E5">
          <w:rPr>
            <w:rFonts w:ascii="Times New Roman" w:hAnsi="Times New Roman" w:cs="Times New Roman"/>
            <w:sz w:val="24"/>
            <w:szCs w:val="24"/>
          </w:rPr>
          <w:br/>
          <w:t xml:space="preserve">One of the significant challenges in financial reporting in agribusinesses is the lack of standardization. Unlike other industries, agribusinesses in Uganda have varying inputs and outputs, making it difficult to establish uniform reporting standards. Additionally, Uganda's agriculture industry's market dynamics are distinct, further complicating financial reporting. </w:t>
        </w:r>
        <w:r w:rsidRPr="003334E5">
          <w:rPr>
            <w:rFonts w:ascii="Times New Roman" w:hAnsi="Times New Roman" w:cs="Times New Roman"/>
            <w:sz w:val="24"/>
            <w:szCs w:val="24"/>
          </w:rPr>
          <w:br/>
          <w:t xml:space="preserve">It is significant to note that agribusinesses in Uganda do not engage in agribusiness financial reporting, which is a significant concern that requires immediate attention. Developing standardised financial reporting frameworks that capture the unique characteristics of the agribusiness industry in Uganda is crucial for financial transparency </w:t>
        </w:r>
      </w:ins>
      <w:ins w:id="218" w:author="Hope" w:date="2023-09-08T05:34:00Z">
        <w:r w:rsidRPr="003334E5">
          <w:rPr>
            <w:rFonts w:ascii="Times New Roman" w:hAnsi="Times New Roman" w:cs="Times New Roman"/>
            <w:sz w:val="24"/>
            <w:szCs w:val="24"/>
          </w:rPr>
          <w:t>and accountability</w:t>
        </w:r>
      </w:ins>
      <w:ins w:id="219" w:author="Hope" w:date="2023-09-08T05:32:00Z">
        <w:r w:rsidRPr="003334E5">
          <w:rPr>
            <w:rFonts w:ascii="Times New Roman" w:hAnsi="Times New Roman" w:cs="Times New Roman"/>
            <w:sz w:val="24"/>
            <w:szCs w:val="24"/>
          </w:rPr>
          <w:t xml:space="preserve">. </w:t>
        </w:r>
        <w:r w:rsidRPr="003334E5">
          <w:rPr>
            <w:rFonts w:ascii="Times New Roman" w:hAnsi="Times New Roman" w:cs="Times New Roman"/>
            <w:sz w:val="24"/>
            <w:szCs w:val="24"/>
          </w:rPr>
          <w:br/>
          <w:t xml:space="preserve">Future research should concentrate on developing these frameworks, which will help enhance financial transparency and accountability in the agribusiness sector. The development of these frameworks should involve stakeholders from the agribusiness industry, regulatory bodies, and financial reporting experts. Additionally, training and capacity-building initiatives should be put in place to ensure that agribusinesses in Uganda can effectively implement standardized reporting frameworks. </w:t>
        </w:r>
        <w:r w:rsidRPr="003334E5">
          <w:rPr>
            <w:rFonts w:ascii="Times New Roman" w:hAnsi="Times New Roman" w:cs="Times New Roman"/>
            <w:sz w:val="24"/>
            <w:szCs w:val="24"/>
          </w:rPr>
          <w:br/>
          <w:t xml:space="preserve">Financial reporting is a critical aspect of any business enterprise, including agribusinesses in Uganda. However, there is a significant research gap in this field that requires immediate attention. Developing standardised financial reporting frameworks that capture the unique characteristics of the agribusiness industry in Uganda is crucial for financial transparency and accountability. This will require collaborative efforts from various stakeholders, including the agribusiness industry, regulatory bodies, and financial reporting experts. </w:t>
        </w:r>
      </w:ins>
    </w:p>
    <w:p w:rsidR="00571028" w:rsidRPr="003334E5" w:rsidRDefault="001011BA" w:rsidP="001011BA">
      <w:pPr>
        <w:pStyle w:val="Heading1"/>
        <w:rPr>
          <w:b/>
          <w:color w:val="auto"/>
        </w:rPr>
      </w:pPr>
      <w:bookmarkStart w:id="220" w:name="_Toc53042062"/>
      <w:r w:rsidRPr="003334E5">
        <w:rPr>
          <w:b/>
          <w:color w:val="auto"/>
        </w:rPr>
        <w:t xml:space="preserve">2.3 </w:t>
      </w:r>
      <w:ins w:id="221" w:author="Hope" w:date="2023-09-08T05:32:00Z">
        <w:r w:rsidR="006E04CB" w:rsidRPr="003334E5">
          <w:rPr>
            <w:b/>
            <w:color w:val="auto"/>
          </w:rPr>
          <w:t>Impact of financial reporting on agribusiness</w:t>
        </w:r>
      </w:ins>
      <w:bookmarkEnd w:id="220"/>
    </w:p>
    <w:p w:rsidR="006E04CB" w:rsidRPr="003334E5" w:rsidRDefault="006E04CB" w:rsidP="00571028">
      <w:pPr>
        <w:spacing w:line="360" w:lineRule="auto"/>
        <w:jc w:val="both"/>
        <w:rPr>
          <w:ins w:id="222" w:author="Hope" w:date="2023-09-08T05:32:00Z"/>
          <w:rFonts w:ascii="Times New Roman" w:hAnsi="Times New Roman" w:cs="Times New Roman"/>
          <w:sz w:val="24"/>
          <w:szCs w:val="24"/>
        </w:rPr>
      </w:pPr>
      <w:ins w:id="223" w:author="Hope" w:date="2023-09-08T05:32:00Z">
        <w:r w:rsidRPr="003334E5">
          <w:rPr>
            <w:rFonts w:ascii="Times New Roman" w:hAnsi="Times New Roman" w:cs="Times New Roman"/>
            <w:sz w:val="24"/>
            <w:szCs w:val="24"/>
          </w:rPr>
          <w:t xml:space="preserve">Financial reporting is a critical aspect of any business, including agribusinesses, as it provides valuable information on the financial health of a company. This information includes details on the company's profitability, liquidity, and solvency, which are essential for decision-making. By having accurate financial information, business owners and managers can make informed decisions about investments, operations, and financing. </w:t>
        </w:r>
        <w:r w:rsidRPr="003334E5">
          <w:rPr>
            <w:rFonts w:ascii="Times New Roman" w:hAnsi="Times New Roman" w:cs="Times New Roman"/>
            <w:sz w:val="24"/>
            <w:szCs w:val="24"/>
          </w:rPr>
          <w:br/>
          <w:t xml:space="preserve">According to a study by the International Journal of Accounting and Financial Reporting, financial reporting has a significant impact on the decision-making process of businesses. The study found that financial reporting improves the accuracy of financial information, enhances transparency, and reduces information asymmetry. This leads to better decision-making, as business owners and managers have more reliable information at their disposal. </w:t>
        </w:r>
        <w:r w:rsidRPr="003334E5">
          <w:rPr>
            <w:rFonts w:ascii="Times New Roman" w:hAnsi="Times New Roman" w:cs="Times New Roman"/>
            <w:sz w:val="24"/>
            <w:szCs w:val="24"/>
          </w:rPr>
          <w:br/>
          <w:t xml:space="preserve">Furthermore, a study published in the Journal of Business Finance and Accounting found that financial reporting has a positive impact on stock prices. This is because financial reporting signals to investors that a company is financially sound and well-managed. As a result, investors are more likely to invest in the company, which can lead to increased growth and profitability. </w:t>
        </w:r>
        <w:r w:rsidRPr="003334E5">
          <w:rPr>
            <w:rFonts w:ascii="Times New Roman" w:hAnsi="Times New Roman" w:cs="Times New Roman"/>
            <w:sz w:val="24"/>
            <w:szCs w:val="24"/>
          </w:rPr>
          <w:br/>
          <w:t xml:space="preserve">Financial reporting is crucial for businesses, including agribusinesses, as it provides valuable information on the financial health of a company. The impact of financial reporting on decision-making has been well-researched by scholars worldwide, with studies consistently showing that financial reporting improves the accuracy of financial information, enhances transparency, and reduces information asymmetry.  </w:t>
        </w:r>
      </w:ins>
    </w:p>
    <w:p w:rsidR="00571028" w:rsidRPr="003334E5" w:rsidRDefault="001011BA" w:rsidP="001011BA">
      <w:pPr>
        <w:pStyle w:val="Heading1"/>
        <w:rPr>
          <w:rStyle w:val="Heading2Char"/>
          <w:rFonts w:ascii="Times New Roman" w:eastAsiaTheme="minorHAnsi" w:hAnsi="Times New Roman" w:cs="Times New Roman"/>
          <w:color w:val="auto"/>
          <w:sz w:val="24"/>
          <w:szCs w:val="24"/>
        </w:rPr>
      </w:pPr>
      <w:bookmarkStart w:id="224" w:name="_Toc53042063"/>
      <w:r w:rsidRPr="003334E5">
        <w:rPr>
          <w:rStyle w:val="Heading2Char"/>
          <w:rFonts w:ascii="Times New Roman" w:hAnsi="Times New Roman" w:cs="Times New Roman"/>
          <w:b/>
          <w:color w:val="auto"/>
          <w:sz w:val="24"/>
          <w:szCs w:val="24"/>
        </w:rPr>
        <w:t xml:space="preserve">2.4 </w:t>
      </w:r>
      <w:ins w:id="225" w:author="Hope" w:date="2023-09-08T05:32:00Z">
        <w:r w:rsidR="006E04CB" w:rsidRPr="003334E5">
          <w:rPr>
            <w:rStyle w:val="Heading2Char"/>
            <w:rFonts w:ascii="Times New Roman" w:hAnsi="Times New Roman" w:cs="Times New Roman"/>
            <w:b/>
            <w:color w:val="auto"/>
            <w:sz w:val="24"/>
            <w:szCs w:val="24"/>
          </w:rPr>
          <w:t>Challenges and barriers to effective financial reporting</w:t>
        </w:r>
      </w:ins>
      <w:bookmarkEnd w:id="224"/>
    </w:p>
    <w:p w:rsidR="006E04CB" w:rsidRPr="003334E5" w:rsidRDefault="006E04CB" w:rsidP="00571028">
      <w:pPr>
        <w:spacing w:line="360" w:lineRule="auto"/>
        <w:jc w:val="both"/>
        <w:rPr>
          <w:ins w:id="226" w:author="Hope" w:date="2023-09-08T05:32:00Z"/>
          <w:rFonts w:ascii="Times New Roman" w:hAnsi="Times New Roman" w:cs="Times New Roman"/>
          <w:sz w:val="24"/>
          <w:szCs w:val="24"/>
        </w:rPr>
      </w:pPr>
      <w:ins w:id="227" w:author="Hope" w:date="2023-09-08T05:32:00Z">
        <w:r w:rsidRPr="003334E5">
          <w:rPr>
            <w:rFonts w:ascii="Times New Roman" w:hAnsi="Times New Roman" w:cs="Times New Roman"/>
            <w:sz w:val="24"/>
            <w:szCs w:val="24"/>
          </w:rPr>
          <w:t xml:space="preserve">For many businesses, accurately reporting financial information can be a challenging task. Small businesses, in particular, may struggle with accounting principles and financial regulations, leading to errors and non-compliance. Tax laws and regulations can also be complex and difficult to navigate, exacerbating the challenge of accurate reporting. </w:t>
        </w:r>
        <w:r w:rsidRPr="003334E5">
          <w:rPr>
            <w:rFonts w:ascii="Times New Roman" w:hAnsi="Times New Roman" w:cs="Times New Roman"/>
            <w:sz w:val="24"/>
            <w:szCs w:val="24"/>
          </w:rPr>
          <w:br/>
          <w:t xml:space="preserve">In addition, agribusinesses face the added hurdle of industry volatility. Unpredictable weather patterns and fluctuating crop prices can make it difficult to anticipate revenue and expenses, resulting in incomplete financial records and problematic financial reporting. </w:t>
        </w:r>
        <w:r w:rsidRPr="003334E5">
          <w:rPr>
            <w:rFonts w:ascii="Times New Roman" w:hAnsi="Times New Roman" w:cs="Times New Roman"/>
            <w:sz w:val="24"/>
            <w:szCs w:val="24"/>
          </w:rPr>
          <w:br/>
          <w:t xml:space="preserve">To overcome these challenges, businesses should consider investing in accounting software to streamline the financial reporting process. Seeking assistance from financial professionals is also a valuable step to take. The National Small Business Association (NSBA) reports that small businesses that hire a professional accountant or accounting firm experience fewer issues with financial reporting and compliance. </w:t>
        </w:r>
        <w:r w:rsidRPr="003334E5">
          <w:rPr>
            <w:rFonts w:ascii="Times New Roman" w:hAnsi="Times New Roman" w:cs="Times New Roman"/>
            <w:sz w:val="24"/>
            <w:szCs w:val="24"/>
          </w:rPr>
          <w:br/>
          <w:t>Therefore, businesses need to prioritize financial reporting accuracy and compliance to avoid penalties and legal consequences. By investing in the proper resources and seeking expert advice, businesses can confidently report their financial information and focus on their core operations.</w:t>
        </w:r>
      </w:ins>
    </w:p>
    <w:p w:rsidR="00A77B71" w:rsidRPr="003334E5" w:rsidRDefault="001011BA" w:rsidP="001011BA">
      <w:pPr>
        <w:pStyle w:val="NormalWeb"/>
        <w:numPr>
          <w:ilvl w:val="1"/>
          <w:numId w:val="24"/>
        </w:numPr>
        <w:tabs>
          <w:tab w:val="left" w:pos="2792"/>
        </w:tabs>
        <w:spacing w:line="360" w:lineRule="auto"/>
        <w:jc w:val="both"/>
        <w:rPr>
          <w:ins w:id="228" w:author="USER" w:date="2023-09-05T04:42:00Z"/>
          <w:del w:id="229" w:author="Hope" w:date="2023-09-08T05:32:00Z"/>
          <w:b/>
          <w:rPrChange w:id="230" w:author="USER" w:date="2023-09-05T04:43:00Z">
            <w:rPr>
              <w:ins w:id="231" w:author="USER" w:date="2023-09-05T04:42:00Z"/>
              <w:del w:id="232" w:author="Hope" w:date="2023-09-08T05:32:00Z"/>
              <w:lang w:val="en-GB"/>
            </w:rPr>
          </w:rPrChange>
        </w:rPr>
      </w:pPr>
      <w:bookmarkStart w:id="233" w:name="_Toc53037188"/>
      <w:bookmarkStart w:id="234" w:name="_Toc53042064"/>
      <w:r w:rsidRPr="003334E5">
        <w:rPr>
          <w:b/>
          <w:lang w:val="en-GB"/>
        </w:rPr>
        <w:t>2.5</w:t>
      </w:r>
      <w:bookmarkEnd w:id="233"/>
      <w:bookmarkEnd w:id="234"/>
      <w:r w:rsidRPr="003334E5">
        <w:rPr>
          <w:b/>
          <w:lang w:val="en-GB"/>
        </w:rPr>
        <w:t xml:space="preserve"> </w:t>
      </w:r>
      <w:ins w:id="235" w:author="USER" w:date="2023-09-05T04:42:00Z">
        <w:del w:id="236" w:author="Hope" w:date="2023-09-08T05:32:00Z">
          <w:r w:rsidR="00B07908" w:rsidRPr="003334E5" w:rsidDel="006E04CB">
            <w:rPr>
              <w:b/>
              <w:lang w:val="en-GB"/>
            </w:rPr>
            <w:delText xml:space="preserve">Agribusiness financial reporting </w:delText>
          </w:r>
        </w:del>
      </w:ins>
    </w:p>
    <w:p w:rsidR="00A77B71" w:rsidRPr="003334E5" w:rsidRDefault="00B07908" w:rsidP="001011BA">
      <w:pPr>
        <w:pStyle w:val="NormalWeb"/>
        <w:numPr>
          <w:ilvl w:val="1"/>
          <w:numId w:val="24"/>
        </w:numPr>
        <w:tabs>
          <w:tab w:val="left" w:pos="2792"/>
        </w:tabs>
        <w:spacing w:line="360" w:lineRule="auto"/>
        <w:jc w:val="both"/>
        <w:rPr>
          <w:ins w:id="237" w:author="USER" w:date="2023-09-05T04:42:00Z"/>
          <w:del w:id="238" w:author="Hope" w:date="2023-09-08T05:32:00Z"/>
          <w:b/>
          <w:rPrChange w:id="239" w:author="USER" w:date="2023-09-05T04:43:00Z">
            <w:rPr>
              <w:ins w:id="240" w:author="USER" w:date="2023-09-05T04:42:00Z"/>
              <w:del w:id="241" w:author="Hope" w:date="2023-09-08T05:32:00Z"/>
              <w:lang w:val="en-GB"/>
            </w:rPr>
          </w:rPrChange>
        </w:rPr>
      </w:pPr>
      <w:ins w:id="242" w:author="USER" w:date="2023-09-05T04:43:00Z">
        <w:del w:id="243" w:author="Hope" w:date="2023-09-08T05:32:00Z">
          <w:r w:rsidRPr="003334E5" w:rsidDel="006E04CB">
            <w:rPr>
              <w:b/>
              <w:lang w:val="en-GB"/>
            </w:rPr>
            <w:delText>I</w:delText>
          </w:r>
        </w:del>
      </w:ins>
      <w:ins w:id="244" w:author="USER" w:date="2023-09-05T04:42:00Z">
        <w:del w:id="245" w:author="Hope" w:date="2023-09-08T05:32:00Z">
          <w:r w:rsidRPr="003334E5" w:rsidDel="006E04CB">
            <w:rPr>
              <w:b/>
              <w:lang w:val="en-GB"/>
            </w:rPr>
            <w:delText>mpact of financial reporting on decision making</w:delText>
          </w:r>
        </w:del>
      </w:ins>
    </w:p>
    <w:p w:rsidR="00A77B71" w:rsidRPr="003334E5" w:rsidRDefault="00B07908" w:rsidP="001011BA">
      <w:pPr>
        <w:pStyle w:val="NormalWeb"/>
        <w:numPr>
          <w:ilvl w:val="1"/>
          <w:numId w:val="24"/>
        </w:numPr>
        <w:tabs>
          <w:tab w:val="left" w:pos="2792"/>
        </w:tabs>
        <w:spacing w:line="360" w:lineRule="auto"/>
        <w:jc w:val="both"/>
        <w:rPr>
          <w:ins w:id="246" w:author="USER" w:date="2023-09-05T04:43:00Z"/>
          <w:del w:id="247" w:author="Hope" w:date="2023-09-08T05:32:00Z"/>
          <w:b/>
          <w:rPrChange w:id="248" w:author="USER" w:date="2023-09-05T04:43:00Z">
            <w:rPr>
              <w:ins w:id="249" w:author="USER" w:date="2023-09-05T04:43:00Z"/>
              <w:del w:id="250" w:author="Hope" w:date="2023-09-08T05:32:00Z"/>
              <w:lang w:val="en-GB"/>
            </w:rPr>
          </w:rPrChange>
        </w:rPr>
      </w:pPr>
      <w:ins w:id="251" w:author="USER" w:date="2023-09-05T04:43:00Z">
        <w:del w:id="252" w:author="Hope" w:date="2023-09-08T05:32:00Z">
          <w:r w:rsidRPr="003334E5" w:rsidDel="006E04CB">
            <w:rPr>
              <w:b/>
              <w:lang w:val="en-GB"/>
            </w:rPr>
            <w:delText>C</w:delText>
          </w:r>
        </w:del>
      </w:ins>
      <w:ins w:id="253" w:author="USER" w:date="2023-09-05T04:42:00Z">
        <w:del w:id="254" w:author="Hope" w:date="2023-09-08T05:32:00Z">
          <w:r w:rsidRPr="003334E5" w:rsidDel="006E04CB">
            <w:rPr>
              <w:b/>
              <w:lang w:val="en-GB"/>
            </w:rPr>
            <w:delText>hallenges and barriers to effective financial reporting</w:delText>
          </w:r>
        </w:del>
      </w:ins>
    </w:p>
    <w:p w:rsidR="00A77B71" w:rsidRPr="003334E5" w:rsidRDefault="00B07908" w:rsidP="001011BA">
      <w:pPr>
        <w:pStyle w:val="NormalWeb"/>
        <w:numPr>
          <w:ilvl w:val="1"/>
          <w:numId w:val="24"/>
        </w:numPr>
        <w:tabs>
          <w:tab w:val="left" w:pos="2792"/>
        </w:tabs>
        <w:spacing w:line="360" w:lineRule="auto"/>
        <w:jc w:val="both"/>
        <w:rPr>
          <w:ins w:id="255" w:author="USER" w:date="2023-09-05T04:42:00Z"/>
          <w:del w:id="256" w:author="Hope" w:date="2023-09-08T05:32:00Z"/>
          <w:b/>
        </w:rPr>
      </w:pPr>
      <w:ins w:id="257" w:author="USER" w:date="2023-09-05T04:43:00Z">
        <w:del w:id="258" w:author="Hope" w:date="2023-09-08T05:32:00Z">
          <w:r w:rsidRPr="003334E5" w:rsidDel="006E04CB">
            <w:rPr>
              <w:b/>
              <w:lang w:val="en-GB"/>
            </w:rPr>
            <w:delText>Theoretical framework</w:delText>
          </w:r>
        </w:del>
      </w:ins>
    </w:p>
    <w:p w:rsidR="00A77B71" w:rsidRPr="003334E5" w:rsidRDefault="005C0E8F" w:rsidP="001011BA">
      <w:pPr>
        <w:pStyle w:val="NormalWeb"/>
        <w:numPr>
          <w:ilvl w:val="1"/>
          <w:numId w:val="24"/>
        </w:numPr>
        <w:tabs>
          <w:tab w:val="left" w:pos="2792"/>
        </w:tabs>
        <w:spacing w:line="360" w:lineRule="auto"/>
        <w:jc w:val="both"/>
        <w:rPr>
          <w:del w:id="259" w:author="Hope" w:date="2023-09-08T05:37:00Z"/>
          <w:b/>
        </w:rPr>
      </w:pPr>
      <w:del w:id="260" w:author="Hope" w:date="2023-09-08T05:31:00Z">
        <w:r w:rsidRPr="003334E5" w:rsidDel="006E04CB">
          <w:rPr>
            <w:b/>
          </w:rPr>
          <w:delText>Introduction</w:delText>
        </w:r>
      </w:del>
      <w:del w:id="261" w:author="Hope" w:date="2023-09-08T05:37:00Z">
        <w:r w:rsidRPr="003334E5" w:rsidDel="006E04CB">
          <w:rPr>
            <w:b/>
          </w:rPr>
          <w:br/>
          <w:delText>Theoretical analysis, literature analysis, and empirical analysis are presented in this chapter. The theoretical review discusses the theory that has been applied by numerous scholars to the study variables and how it complements the investigation. On the other hand, empirical studies aim to explain the gaps identified from various research done on the same subject and therefore trying to bridge those gaps</w:delText>
        </w:r>
        <w:r w:rsidR="00680B03" w:rsidRPr="003334E5" w:rsidDel="006E04CB">
          <w:rPr>
            <w:b/>
          </w:rPr>
          <w:delText>.</w:delText>
        </w:r>
        <w:r w:rsidR="00680B03" w:rsidRPr="003334E5" w:rsidDel="006E04CB">
          <w:rPr>
            <w:b/>
          </w:rPr>
          <w:br/>
        </w:r>
        <w:r w:rsidR="006418FF" w:rsidRPr="003334E5" w:rsidDel="006E04CB">
          <w:rPr>
            <w:b/>
          </w:rPr>
          <w:delText xml:space="preserve">Theoretical analysis, literature analysis, and empirical analysis are presented in this chapter. The theoretical review discusses the theory that numerous scholars have applied to the study variables and how it complements the investigation. On the other hand, empirical studies aim to explain the gaps identified from various research done on the same subject and therefore try to bridge those gaps. </w:delText>
        </w:r>
        <w:r w:rsidR="006418FF" w:rsidRPr="003334E5" w:rsidDel="006E04CB">
          <w:rPr>
            <w:b/>
          </w:rPr>
          <w:br/>
          <w:delText xml:space="preserve">Theoretical analysis: The theoretical analysis in this chapter focuses on the role of financial reporting in agribusiness. </w:delText>
        </w:r>
        <w:r w:rsidR="006418FF" w:rsidRPr="003334E5" w:rsidDel="006E04CB">
          <w:rPr>
            <w:b/>
          </w:rPr>
          <w:br/>
          <w:delText xml:space="preserve">Literature analysis: The literature analysis in this chapter examines the existing studies and research related to financial reporting in agribusiness. Several studies have explored the barriers to sustainability in agribusiness. However, limited studies exist that specifically address how these barriers are identified and practically addressed to keep agribusinesses functional and profitable. existing literature about financial reporting in agribusiness includes: - Anderson, J., &amp; Prokopets, I.. conducted a study that highlighted the importance of financial planning in agribusiness. </w:delText>
        </w:r>
        <w:r w:rsidR="006418FF" w:rsidRPr="003334E5" w:rsidDel="006E04CB">
          <w:rPr>
            <w:b/>
          </w:rPr>
          <w:br/>
          <w:delText xml:space="preserve">Empirical analysis: In their extensive literature review, Boyd et al found little empirical evidence demonstrating a significant impact of management as an input on agribusiness performance (Sporleder &amp; Boland, 2013). This gap in empirical evidence presents an opportunity for further research to explore the role of financial reporting in agribusiness and its impact on performance. </w:delText>
        </w:r>
      </w:del>
    </w:p>
    <w:p w:rsidR="001011BA" w:rsidRPr="003334E5" w:rsidRDefault="00B50E49" w:rsidP="001011BA">
      <w:pPr>
        <w:pStyle w:val="Heading1"/>
        <w:rPr>
          <w:b/>
          <w:color w:val="auto"/>
        </w:rPr>
      </w:pPr>
      <w:bookmarkStart w:id="262" w:name="_Toc53037189"/>
      <w:bookmarkStart w:id="263" w:name="_Toc53042065"/>
      <w:r w:rsidRPr="003334E5">
        <w:rPr>
          <w:b/>
          <w:color w:val="auto"/>
        </w:rPr>
        <w:t>Empirical review</w:t>
      </w:r>
      <w:bookmarkEnd w:id="262"/>
      <w:bookmarkEnd w:id="263"/>
    </w:p>
    <w:p w:rsidR="00680B03" w:rsidRPr="003334E5" w:rsidRDefault="00680B03" w:rsidP="001011BA">
      <w:pPr>
        <w:pStyle w:val="NormalWeb"/>
        <w:tabs>
          <w:tab w:val="left" w:pos="2792"/>
        </w:tabs>
        <w:spacing w:line="360" w:lineRule="auto"/>
        <w:jc w:val="both"/>
      </w:pPr>
      <w:r w:rsidRPr="003334E5">
        <w:t xml:space="preserve">The empirical review of the research topic "Financial Reporting in Agribusiness" focuses on the relationship between two independent variables: compliance to accounting standards and timeliness of reporting, and four dependent variables: access to finance, investment in the agribusiness sector, decision-making, and risk management.  </w:t>
      </w:r>
      <w:r w:rsidRPr="003334E5">
        <w:br/>
        <w:t>Numerous studies have explored the impact of compliance to accounting standards on agribusinesses. They found that adhering to accounting standards enhances the credibility and transparency of financial statements, which in turn improves the perceived financial health of the company. This positive perception is likely to attract more external funding and investment opportunities. For example, a study by Dhanaiah et al. found that agribusiness firms that complied with accounting standards experienced a higher level of investment and were better able to access external financing sources</w:t>
      </w:r>
      <w:r w:rsidRPr="003334E5">
        <w:br/>
        <w:t xml:space="preserve">The timeliness of financial reporting has also been extensively examined. Studies suggest that timely reporting allows stakeholders to make informed decisions promptly. It fosters trust among investors and lenders, as they can assess a firm's financial position and performance promptly. This quick access to financial information can positively influence investment decisions and the availability of finance. For example, a study by Thapa and Mahalingam found that businesses in the agricultural sector that provided timely financial reports were more likely to receive loans from banks and other financial institutions. Gaps in the literature exist regarding the specific role of financial reporting in agribusiness, particularly in the context of developing regions such as Busoga in Uganda. </w:t>
      </w:r>
      <w:r w:rsidRPr="003334E5">
        <w:br/>
        <w:t xml:space="preserve">Access to finance in agribusinesses has been observed to be positively correlated with compliance to accounting standards and timely reporting. Lenders and investors often rely on accurate and up-to-date financial information to assess creditworthiness and make investment decisions. Therefore, firms that comply with standards and report promptly are more likely to secure external funding. </w:t>
      </w:r>
      <w:r w:rsidRPr="003334E5">
        <w:br/>
        <w:t xml:space="preserve">Investment in the agribusiness sector is also influenced by financial reporting practices. Firms with transparent and standardized financial reporting tend to attract more investments due to reduced information asymmetry. Investors are more likely to allocate resources to ventures that provide clear financial insights and are perceived to have lower risks. </w:t>
      </w:r>
      <w:r w:rsidRPr="003334E5">
        <w:br/>
        <w:t xml:space="preserve">In terms of decision-making, accurate and timely financial reporting supports better decision-making for agribusinesses. Management can effectively allocate resources, plan for expansion, and implement growth strategies when they have access to reliable financial data. </w:t>
      </w:r>
      <w:r w:rsidRPr="003334E5">
        <w:br/>
        <w:t>Lastly, risk management is closely tied to financial reporting practices. Timely and accurate reporting enables agribusinesses to identify potential financial risks early on and take appropriate measures to mitigate them. This proactive approach to risk management contributes to the long-term sustainability of the business.</w:t>
      </w:r>
    </w:p>
    <w:p w:rsidR="00E66777" w:rsidRPr="003334E5" w:rsidRDefault="00E66777" w:rsidP="00F67F3E">
      <w:pPr>
        <w:pStyle w:val="ListParagraph"/>
        <w:tabs>
          <w:tab w:val="left" w:pos="2792"/>
        </w:tabs>
        <w:spacing w:line="360" w:lineRule="auto"/>
        <w:jc w:val="both"/>
        <w:rPr>
          <w:rFonts w:ascii="Times New Roman" w:hAnsi="Times New Roman" w:cs="Times New Roman"/>
          <w:b/>
          <w:sz w:val="24"/>
          <w:szCs w:val="24"/>
        </w:rPr>
        <w:sectPr w:rsidR="00E66777" w:rsidRPr="003334E5">
          <w:pgSz w:w="12240" w:h="15840"/>
          <w:pgMar w:top="1440" w:right="1440" w:bottom="1440" w:left="1440" w:header="708" w:footer="708" w:gutter="0"/>
          <w:cols w:space="708"/>
          <w:docGrid w:linePitch="360"/>
        </w:sectPr>
      </w:pPr>
    </w:p>
    <w:p w:rsidR="005334E4" w:rsidRPr="003334E5" w:rsidRDefault="005334E4" w:rsidP="008A0A99">
      <w:pPr>
        <w:pStyle w:val="Heading1"/>
        <w:jc w:val="center"/>
        <w:rPr>
          <w:b/>
          <w:color w:val="auto"/>
        </w:rPr>
      </w:pPr>
      <w:bookmarkStart w:id="264" w:name="_Toc53042066"/>
      <w:r w:rsidRPr="003334E5">
        <w:rPr>
          <w:b/>
          <w:color w:val="auto"/>
        </w:rPr>
        <w:t>CHAPTER THREE</w:t>
      </w:r>
      <w:bookmarkEnd w:id="264"/>
    </w:p>
    <w:p w:rsidR="009201AA" w:rsidRPr="003334E5" w:rsidRDefault="00505980" w:rsidP="008A0A99">
      <w:pPr>
        <w:pStyle w:val="Heading1"/>
        <w:jc w:val="center"/>
        <w:rPr>
          <w:b/>
          <w:color w:val="auto"/>
        </w:rPr>
      </w:pPr>
      <w:bookmarkStart w:id="265" w:name="_Toc53042067"/>
      <w:r w:rsidRPr="003334E5">
        <w:rPr>
          <w:b/>
          <w:color w:val="auto"/>
        </w:rPr>
        <w:t>RESEARCH METHODOLOGY</w:t>
      </w:r>
      <w:bookmarkEnd w:id="265"/>
    </w:p>
    <w:p w:rsidR="001011BA" w:rsidRPr="003334E5" w:rsidRDefault="001011BA" w:rsidP="001011BA">
      <w:pPr>
        <w:pStyle w:val="Heading1"/>
        <w:rPr>
          <w:b/>
          <w:color w:val="auto"/>
        </w:rPr>
      </w:pPr>
      <w:bookmarkStart w:id="266" w:name="_Toc53042068"/>
      <w:r w:rsidRPr="003334E5">
        <w:rPr>
          <w:b/>
          <w:color w:val="auto"/>
        </w:rPr>
        <w:t xml:space="preserve">3.1 </w:t>
      </w:r>
      <w:r w:rsidR="00B50E49" w:rsidRPr="003334E5">
        <w:rPr>
          <w:b/>
          <w:color w:val="auto"/>
        </w:rPr>
        <w:t>Introduction</w:t>
      </w:r>
      <w:bookmarkEnd w:id="266"/>
    </w:p>
    <w:p w:rsidR="004928CC" w:rsidRPr="003334E5" w:rsidRDefault="007D74FD" w:rsidP="001011BA">
      <w:pPr>
        <w:pStyle w:val="Heading2"/>
        <w:spacing w:line="360" w:lineRule="auto"/>
        <w:jc w:val="both"/>
        <w:rPr>
          <w:rFonts w:ascii="Times New Roman" w:hAnsi="Times New Roman" w:cs="Times New Roman"/>
          <w:color w:val="auto"/>
          <w:sz w:val="24"/>
          <w:szCs w:val="24"/>
        </w:rPr>
      </w:pPr>
      <w:del w:id="267" w:author="USER" w:date="2023-09-05T04:58:00Z">
        <w:r w:rsidRPr="003334E5">
          <w:rPr>
            <w:rFonts w:ascii="Times New Roman" w:hAnsi="Times New Roman" w:cs="Times New Roman"/>
            <w:b/>
            <w:color w:val="auto"/>
            <w:sz w:val="24"/>
            <w:szCs w:val="24"/>
            <w:rPrChange w:id="268" w:author="USER" w:date="2023-09-05T04:58:00Z">
              <w:rPr>
                <w:rFonts w:asciiTheme="minorHAnsi" w:eastAsiaTheme="minorHAnsi" w:hAnsiTheme="minorHAnsi" w:cstheme="minorBidi"/>
                <w:b/>
                <w:color w:val="auto"/>
                <w:sz w:val="22"/>
                <w:szCs w:val="22"/>
              </w:rPr>
            </w:rPrChange>
          </w:rPr>
          <w:br/>
        </w:r>
      </w:del>
      <w:bookmarkStart w:id="269" w:name="_Toc53037193"/>
      <w:bookmarkStart w:id="270" w:name="_Toc53042069"/>
      <w:r w:rsidRPr="003334E5">
        <w:rPr>
          <w:rFonts w:ascii="Times New Roman" w:hAnsi="Times New Roman" w:cs="Times New Roman"/>
          <w:color w:val="auto"/>
          <w:sz w:val="24"/>
          <w:szCs w:val="24"/>
          <w:rPrChange w:id="271" w:author="USER" w:date="2023-09-05T04:58:00Z">
            <w:rPr>
              <w:rFonts w:asciiTheme="minorHAnsi" w:eastAsiaTheme="minorHAnsi" w:hAnsiTheme="minorHAnsi" w:cstheme="minorBidi"/>
              <w:color w:val="auto"/>
              <w:sz w:val="22"/>
              <w:szCs w:val="22"/>
            </w:rPr>
          </w:rPrChange>
        </w:rPr>
        <w:t>The methods used to plan the study, carry it out, and analyze its results are described in this part in a scientific and methodical manner. This covers the research design, study population, sample size and selection, sampling techniques, data collection techniques, data collection tools, data collection procedure, validity and reliability of the tools, data analysis, measurement of variables, data presentation and analysis, and study limitations.</w:t>
      </w:r>
      <w:bookmarkEnd w:id="269"/>
      <w:bookmarkEnd w:id="270"/>
    </w:p>
    <w:p w:rsidR="00000000" w:rsidRPr="003334E5" w:rsidRDefault="001011BA">
      <w:pPr>
        <w:pStyle w:val="Heading1"/>
        <w:rPr>
          <w:color w:val="auto"/>
        </w:rPr>
        <w:pPrChange w:id="272" w:author="Hope" w:date="2023-09-08T05:47:00Z">
          <w:pPr>
            <w:pStyle w:val="ListParagraph"/>
            <w:numPr>
              <w:numId w:val="6"/>
            </w:numPr>
            <w:spacing w:line="360" w:lineRule="auto"/>
            <w:ind w:left="360" w:hanging="360"/>
          </w:pPr>
        </w:pPrChange>
      </w:pPr>
      <w:bookmarkStart w:id="273" w:name="_Toc53042070"/>
      <w:r w:rsidRPr="003334E5">
        <w:rPr>
          <w:b/>
          <w:color w:val="auto"/>
        </w:rPr>
        <w:t xml:space="preserve">3.2 </w:t>
      </w:r>
      <w:r w:rsidR="009201AA" w:rsidRPr="003334E5">
        <w:rPr>
          <w:b/>
          <w:color w:val="auto"/>
        </w:rPr>
        <w:t>Research design</w:t>
      </w:r>
      <w:r w:rsidR="004928CC" w:rsidRPr="003334E5">
        <w:rPr>
          <w:color w:val="auto"/>
        </w:rPr>
        <w:br/>
      </w:r>
      <w:del w:id="274" w:author="USER" w:date="2023-09-05T04:59:00Z">
        <w:r w:rsidR="007B37F9" w:rsidRPr="003334E5">
          <w:rPr>
            <w:b/>
            <w:color w:val="auto"/>
          </w:rPr>
          <w:br/>
        </w:r>
      </w:del>
      <w:r w:rsidR="007B37F9" w:rsidRPr="003334E5">
        <w:rPr>
          <w:color w:val="auto"/>
        </w:rPr>
        <w:t>This study used a survey design, in which information on all the study's variables were gathered at one time. This design has received a lot of support from academics and has been put to use by several of them (Xu, 2009; Fagbemi and Olaoye, 2016), who consid</w:t>
      </w:r>
      <w:r w:rsidR="007D74FD" w:rsidRPr="003334E5">
        <w:rPr>
          <w:color w:val="auto"/>
          <w:rPrChange w:id="275" w:author="USER" w:date="2023-09-05T04:59:00Z">
            <w:rPr/>
          </w:rPrChange>
        </w:rPr>
        <w:t>ered it to be appropriate since it effectively describes and explains a phenomenon and enables the collection of a huge quantity of data from chosen the stakeholders at Busoga</w:t>
      </w:r>
      <w:r w:rsidR="008A0A99" w:rsidRPr="003334E5">
        <w:rPr>
          <w:color w:val="auto"/>
        </w:rPr>
        <w:t xml:space="preserve"> </w:t>
      </w:r>
      <w:r w:rsidR="007D74FD" w:rsidRPr="003334E5">
        <w:rPr>
          <w:color w:val="auto"/>
          <w:rPrChange w:id="276" w:author="USER" w:date="2023-09-05T04:59:00Z">
            <w:rPr/>
          </w:rPrChange>
        </w:rPr>
        <w:t>Farmers’ Resource Centre. Additionally</w:t>
      </w:r>
      <w:bookmarkEnd w:id="273"/>
      <w:r w:rsidR="007D74FD" w:rsidRPr="003334E5">
        <w:rPr>
          <w:color w:val="auto"/>
          <w:rPrChange w:id="277" w:author="USER" w:date="2023-09-05T04:59:00Z">
            <w:rPr/>
          </w:rPrChange>
        </w:rPr>
        <w:t xml:space="preserve"> </w:t>
      </w:r>
    </w:p>
    <w:p w:rsidR="00000000" w:rsidRPr="003334E5" w:rsidRDefault="001011BA">
      <w:pPr>
        <w:pStyle w:val="Heading1"/>
        <w:rPr>
          <w:b/>
          <w:color w:val="auto"/>
        </w:rPr>
        <w:pPrChange w:id="278" w:author="Hope" w:date="2023-09-08T05:47:00Z">
          <w:pPr>
            <w:spacing w:before="240" w:line="360" w:lineRule="auto"/>
            <w:ind w:left="993" w:hanging="567"/>
          </w:pPr>
        </w:pPrChange>
      </w:pPr>
      <w:bookmarkStart w:id="279" w:name="_Toc53042071"/>
      <w:r w:rsidRPr="003334E5">
        <w:rPr>
          <w:b/>
          <w:color w:val="auto"/>
        </w:rPr>
        <w:t xml:space="preserve">3.3 </w:t>
      </w:r>
      <w:r w:rsidR="009201AA" w:rsidRPr="003334E5">
        <w:rPr>
          <w:b/>
          <w:color w:val="auto"/>
        </w:rPr>
        <w:t>Sampling design</w:t>
      </w:r>
      <w:bookmarkEnd w:id="279"/>
    </w:p>
    <w:p w:rsidR="00A77B71" w:rsidRPr="003334E5" w:rsidRDefault="007D74FD" w:rsidP="001011BA">
      <w:pPr>
        <w:pStyle w:val="Heading2"/>
        <w:spacing w:line="360" w:lineRule="auto"/>
        <w:jc w:val="both"/>
        <w:rPr>
          <w:rFonts w:ascii="Times New Roman" w:hAnsi="Times New Roman" w:cs="Times New Roman"/>
          <w:color w:val="auto"/>
          <w:sz w:val="24"/>
          <w:szCs w:val="24"/>
        </w:rPr>
      </w:pPr>
      <w:del w:id="280" w:author="USER" w:date="2023-09-05T04:59:00Z">
        <w:r w:rsidRPr="003334E5">
          <w:rPr>
            <w:rFonts w:ascii="Times New Roman" w:hAnsi="Times New Roman" w:cs="Times New Roman"/>
            <w:b/>
            <w:color w:val="auto"/>
            <w:sz w:val="24"/>
            <w:szCs w:val="24"/>
            <w:rPrChange w:id="281" w:author="USER" w:date="2023-09-05T04:59:00Z">
              <w:rPr>
                <w:rFonts w:asciiTheme="minorHAnsi" w:eastAsiaTheme="minorHAnsi" w:hAnsiTheme="minorHAnsi" w:cstheme="minorBidi"/>
                <w:b/>
                <w:color w:val="auto"/>
                <w:sz w:val="22"/>
                <w:szCs w:val="22"/>
              </w:rPr>
            </w:rPrChange>
          </w:rPr>
          <w:br/>
        </w:r>
      </w:del>
      <w:bookmarkStart w:id="282" w:name="_Toc53037196"/>
      <w:bookmarkStart w:id="283" w:name="_Toc53042072"/>
      <w:r w:rsidRPr="003334E5">
        <w:rPr>
          <w:rFonts w:ascii="Times New Roman" w:hAnsi="Times New Roman" w:cs="Times New Roman"/>
          <w:color w:val="auto"/>
          <w:sz w:val="24"/>
          <w:szCs w:val="24"/>
          <w:rPrChange w:id="284" w:author="USER" w:date="2023-09-05T04:59:00Z">
            <w:rPr>
              <w:rFonts w:asciiTheme="minorHAnsi" w:eastAsiaTheme="minorHAnsi" w:hAnsiTheme="minorHAnsi" w:cstheme="minorBidi"/>
              <w:color w:val="auto"/>
              <w:sz w:val="22"/>
              <w:szCs w:val="22"/>
            </w:rPr>
          </w:rPrChange>
        </w:rPr>
        <w:t>Based on the sample size determination model developed by Krejcie and Morgan in 1970, 1 respondent was chosen as the sample size from a population of 7</w:t>
      </w:r>
      <w:ins w:id="285" w:author="Hope" w:date="2023-09-08T05:46:00Z">
        <w:r w:rsidR="006E04CB" w:rsidRPr="003334E5">
          <w:rPr>
            <w:rFonts w:ascii="Times New Roman" w:hAnsi="Times New Roman" w:cs="Times New Roman"/>
            <w:color w:val="auto"/>
            <w:sz w:val="24"/>
            <w:szCs w:val="24"/>
          </w:rPr>
          <w:t xml:space="preserve"> (seven)</w:t>
        </w:r>
      </w:ins>
      <w:del w:id="286" w:author="Hope" w:date="2023-09-08T05:45:00Z">
        <w:r w:rsidRPr="003334E5">
          <w:rPr>
            <w:rFonts w:ascii="Times New Roman" w:hAnsi="Times New Roman" w:cs="Times New Roman"/>
            <w:color w:val="auto"/>
            <w:sz w:val="24"/>
            <w:szCs w:val="24"/>
            <w:rPrChange w:id="287" w:author="USER" w:date="2023-09-05T04:59:00Z">
              <w:rPr>
                <w:rFonts w:asciiTheme="minorHAnsi" w:eastAsiaTheme="minorHAnsi" w:hAnsiTheme="minorHAnsi" w:cstheme="minorBidi"/>
                <w:color w:val="auto"/>
                <w:sz w:val="22"/>
                <w:szCs w:val="22"/>
              </w:rPr>
            </w:rPrChange>
          </w:rPr>
          <w:delText>stake holders</w:delText>
        </w:r>
      </w:del>
      <w:ins w:id="288" w:author="Hope" w:date="2023-09-08T05:45:00Z">
        <w:r w:rsidR="006E04CB" w:rsidRPr="003334E5">
          <w:rPr>
            <w:rFonts w:ascii="Times New Roman" w:hAnsi="Times New Roman" w:cs="Times New Roman"/>
            <w:color w:val="auto"/>
            <w:sz w:val="24"/>
            <w:szCs w:val="24"/>
          </w:rPr>
          <w:t>stakeholders</w:t>
        </w:r>
      </w:ins>
      <w:r w:rsidRPr="003334E5">
        <w:rPr>
          <w:rFonts w:ascii="Times New Roman" w:hAnsi="Times New Roman" w:cs="Times New Roman"/>
          <w:color w:val="auto"/>
          <w:sz w:val="24"/>
          <w:szCs w:val="24"/>
          <w:rPrChange w:id="289" w:author="USER" w:date="2023-09-05T04:59:00Z">
            <w:rPr>
              <w:rFonts w:asciiTheme="minorHAnsi" w:eastAsiaTheme="minorHAnsi" w:hAnsiTheme="minorHAnsi" w:cstheme="minorBidi"/>
              <w:color w:val="auto"/>
              <w:sz w:val="22"/>
              <w:szCs w:val="22"/>
            </w:rPr>
          </w:rPrChange>
        </w:rPr>
        <w:t xml:space="preserve"> in at Busoga Farmers, Resource Centre</w:t>
      </w:r>
      <w:r w:rsidRPr="003334E5">
        <w:rPr>
          <w:rFonts w:ascii="Times New Roman" w:hAnsi="Times New Roman" w:cs="Times New Roman"/>
          <w:color w:val="auto"/>
          <w:sz w:val="24"/>
          <w:szCs w:val="24"/>
          <w:rPrChange w:id="290" w:author="USER" w:date="2023-09-05T04:59:00Z">
            <w:rPr>
              <w:rFonts w:asciiTheme="minorHAnsi" w:eastAsiaTheme="minorHAnsi" w:hAnsiTheme="minorHAnsi" w:cstheme="minorBidi"/>
              <w:color w:val="auto"/>
              <w:sz w:val="22"/>
              <w:szCs w:val="22"/>
            </w:rPr>
          </w:rPrChange>
        </w:rPr>
        <w:br/>
      </w:r>
      <w:r w:rsidRPr="003334E5">
        <w:rPr>
          <w:rStyle w:val="Heading1Char"/>
          <w:b/>
          <w:color w:val="auto"/>
          <w:rPrChange w:id="291" w:author="USER" w:date="2023-09-05T04:59:00Z">
            <w:rPr>
              <w:rFonts w:asciiTheme="minorHAnsi" w:eastAsiaTheme="minorHAnsi" w:hAnsiTheme="minorHAnsi" w:cstheme="minorBidi"/>
              <w:color w:val="auto"/>
              <w:sz w:val="22"/>
              <w:szCs w:val="22"/>
            </w:rPr>
          </w:rPrChange>
        </w:rPr>
        <w:t>Table 1: Population and sample size</w:t>
      </w:r>
      <w:bookmarkEnd w:id="282"/>
      <w:bookmarkEnd w:id="283"/>
      <w:r w:rsidR="004928CC" w:rsidRPr="003334E5">
        <w:rPr>
          <w:rFonts w:ascii="Times New Roman" w:hAnsi="Times New Roman" w:cs="Times New Roman"/>
          <w:color w:val="auto"/>
          <w:sz w:val="24"/>
          <w:szCs w:val="24"/>
        </w:rPr>
        <w:br/>
      </w:r>
    </w:p>
    <w:tbl>
      <w:tblPr>
        <w:tblStyle w:val="TableGrid"/>
        <w:tblpPr w:leftFromText="180" w:rightFromText="180" w:vertAnchor="text" w:horzAnchor="margin" w:tblpY="138"/>
        <w:tblW w:w="5000" w:type="pct"/>
        <w:tblLook w:val="04A0"/>
        <w:tblPrChange w:id="292" w:author="USER" w:date="2023-09-05T05:00:00Z">
          <w:tblPr>
            <w:tblStyle w:val="TableGrid"/>
            <w:tblW w:w="0" w:type="auto"/>
            <w:tblInd w:w="931" w:type="dxa"/>
            <w:tblLook w:val="04A0"/>
          </w:tblPr>
        </w:tblPrChange>
      </w:tblPr>
      <w:tblGrid>
        <w:gridCol w:w="2394"/>
        <w:gridCol w:w="2394"/>
        <w:gridCol w:w="2394"/>
        <w:gridCol w:w="2394"/>
        <w:tblGridChange w:id="293">
          <w:tblGrid>
            <w:gridCol w:w="1870"/>
            <w:gridCol w:w="1870"/>
            <w:gridCol w:w="1870"/>
            <w:gridCol w:w="1870"/>
          </w:tblGrid>
        </w:tblGridChange>
      </w:tblGrid>
      <w:tr w:rsidR="004928CC" w:rsidRPr="003334E5" w:rsidTr="004928CC">
        <w:tc>
          <w:tcPr>
            <w:tcW w:w="1250" w:type="pct"/>
            <w:tcPrChange w:id="294"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295" w:author="Hope" w:date="2023-09-08T05:47:00Z">
                <w:pPr>
                  <w:spacing w:after="160" w:line="360" w:lineRule="auto"/>
                </w:pPr>
              </w:pPrChange>
            </w:pPr>
            <w:r w:rsidRPr="003334E5">
              <w:rPr>
                <w:rFonts w:ascii="Times New Roman" w:hAnsi="Times New Roman" w:cs="Times New Roman"/>
                <w:sz w:val="24"/>
                <w:szCs w:val="24"/>
              </w:rPr>
              <w:t xml:space="preserve">Category of employees </w:t>
            </w:r>
          </w:p>
        </w:tc>
        <w:tc>
          <w:tcPr>
            <w:tcW w:w="1250" w:type="pct"/>
            <w:tcPrChange w:id="296"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297" w:author="Hope" w:date="2023-09-08T05:47:00Z">
                <w:pPr>
                  <w:spacing w:after="160" w:line="360" w:lineRule="auto"/>
                </w:pPr>
              </w:pPrChange>
            </w:pPr>
            <w:r w:rsidRPr="003334E5">
              <w:rPr>
                <w:rFonts w:ascii="Times New Roman" w:hAnsi="Times New Roman" w:cs="Times New Roman"/>
                <w:sz w:val="24"/>
                <w:szCs w:val="24"/>
              </w:rPr>
              <w:t>Population</w:t>
            </w:r>
          </w:p>
        </w:tc>
        <w:tc>
          <w:tcPr>
            <w:tcW w:w="1250" w:type="pct"/>
            <w:tcPrChange w:id="298"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299" w:author="Hope" w:date="2023-09-08T05:47:00Z">
                <w:pPr>
                  <w:spacing w:after="160" w:line="360" w:lineRule="auto"/>
                </w:pPr>
              </w:pPrChange>
            </w:pPr>
            <w:r w:rsidRPr="003334E5">
              <w:rPr>
                <w:rFonts w:ascii="Times New Roman" w:hAnsi="Times New Roman" w:cs="Times New Roman"/>
                <w:sz w:val="24"/>
                <w:szCs w:val="24"/>
              </w:rPr>
              <w:t>Sample size</w:t>
            </w:r>
          </w:p>
        </w:tc>
        <w:tc>
          <w:tcPr>
            <w:tcW w:w="1250" w:type="pct"/>
            <w:tcPrChange w:id="300"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01" w:author="Hope" w:date="2023-09-08T05:47:00Z">
                <w:pPr>
                  <w:spacing w:after="160" w:line="360" w:lineRule="auto"/>
                </w:pPr>
              </w:pPrChange>
            </w:pPr>
            <w:r w:rsidRPr="003334E5">
              <w:rPr>
                <w:rFonts w:ascii="Times New Roman" w:hAnsi="Times New Roman" w:cs="Times New Roman"/>
                <w:sz w:val="24"/>
                <w:szCs w:val="24"/>
              </w:rPr>
              <w:t>Sampling method</w:t>
            </w:r>
          </w:p>
        </w:tc>
      </w:tr>
      <w:tr w:rsidR="004928CC" w:rsidRPr="003334E5" w:rsidTr="004928CC">
        <w:tc>
          <w:tcPr>
            <w:tcW w:w="1250" w:type="pct"/>
            <w:tcPrChange w:id="302"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03" w:author="Hope" w:date="2023-09-08T05:47:00Z">
                <w:pPr>
                  <w:spacing w:after="160" w:line="360" w:lineRule="auto"/>
                </w:pPr>
              </w:pPrChange>
            </w:pPr>
            <w:r w:rsidRPr="003334E5">
              <w:rPr>
                <w:rFonts w:ascii="Times New Roman" w:hAnsi="Times New Roman" w:cs="Times New Roman"/>
                <w:sz w:val="24"/>
                <w:szCs w:val="24"/>
              </w:rPr>
              <w:t xml:space="preserve">Directors </w:t>
            </w:r>
          </w:p>
        </w:tc>
        <w:tc>
          <w:tcPr>
            <w:tcW w:w="1250" w:type="pct"/>
            <w:tcPrChange w:id="304"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05" w:author="Hope" w:date="2023-09-08T05:47:00Z">
                <w:pPr>
                  <w:spacing w:after="160" w:line="360" w:lineRule="auto"/>
                </w:pPr>
              </w:pPrChange>
            </w:pPr>
            <w:r w:rsidRPr="003334E5">
              <w:rPr>
                <w:rFonts w:ascii="Times New Roman" w:hAnsi="Times New Roman" w:cs="Times New Roman"/>
                <w:sz w:val="24"/>
                <w:szCs w:val="24"/>
              </w:rPr>
              <w:t>2</w:t>
            </w:r>
          </w:p>
        </w:tc>
        <w:tc>
          <w:tcPr>
            <w:tcW w:w="1250" w:type="pct"/>
            <w:tcPrChange w:id="306"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07" w:author="Hope" w:date="2023-09-08T05:47:00Z">
                <w:pPr>
                  <w:spacing w:after="160" w:line="360" w:lineRule="auto"/>
                </w:pPr>
              </w:pPrChange>
            </w:pPr>
            <w:r w:rsidRPr="003334E5">
              <w:rPr>
                <w:rFonts w:ascii="Times New Roman" w:hAnsi="Times New Roman" w:cs="Times New Roman"/>
                <w:sz w:val="24"/>
                <w:szCs w:val="24"/>
              </w:rPr>
              <w:t>1</w:t>
            </w:r>
          </w:p>
        </w:tc>
        <w:tc>
          <w:tcPr>
            <w:tcW w:w="1250" w:type="pct"/>
            <w:tcPrChange w:id="308"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09" w:author="Hope" w:date="2023-09-08T05:47:00Z">
                <w:pPr>
                  <w:spacing w:after="160" w:line="360" w:lineRule="auto"/>
                </w:pPr>
              </w:pPrChange>
            </w:pPr>
            <w:r w:rsidRPr="003334E5">
              <w:rPr>
                <w:rFonts w:ascii="Times New Roman" w:hAnsi="Times New Roman" w:cs="Times New Roman"/>
                <w:sz w:val="24"/>
                <w:szCs w:val="24"/>
              </w:rPr>
              <w:t>purposive</w:t>
            </w:r>
          </w:p>
        </w:tc>
      </w:tr>
      <w:tr w:rsidR="004928CC" w:rsidRPr="003334E5" w:rsidTr="004928CC">
        <w:tc>
          <w:tcPr>
            <w:tcW w:w="1250" w:type="pct"/>
            <w:tcPrChange w:id="310"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11" w:author="Hope" w:date="2023-09-08T05:47:00Z">
                <w:pPr>
                  <w:spacing w:after="160" w:line="360" w:lineRule="auto"/>
                </w:pPr>
              </w:pPrChange>
            </w:pPr>
            <w:r w:rsidRPr="003334E5">
              <w:rPr>
                <w:rFonts w:ascii="Times New Roman" w:hAnsi="Times New Roman" w:cs="Times New Roman"/>
                <w:sz w:val="24"/>
                <w:szCs w:val="24"/>
              </w:rPr>
              <w:t>Contract workers</w:t>
            </w:r>
          </w:p>
        </w:tc>
        <w:tc>
          <w:tcPr>
            <w:tcW w:w="1250" w:type="pct"/>
            <w:tcPrChange w:id="312"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13" w:author="Hope" w:date="2023-09-08T05:47:00Z">
                <w:pPr>
                  <w:spacing w:after="160" w:line="360" w:lineRule="auto"/>
                </w:pPr>
              </w:pPrChange>
            </w:pPr>
            <w:r w:rsidRPr="003334E5">
              <w:rPr>
                <w:rFonts w:ascii="Times New Roman" w:hAnsi="Times New Roman" w:cs="Times New Roman"/>
                <w:sz w:val="24"/>
                <w:szCs w:val="24"/>
              </w:rPr>
              <w:t>5</w:t>
            </w:r>
          </w:p>
        </w:tc>
        <w:tc>
          <w:tcPr>
            <w:tcW w:w="1250" w:type="pct"/>
            <w:tcPrChange w:id="314"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15" w:author="Hope" w:date="2023-09-08T05:47:00Z">
                <w:pPr>
                  <w:spacing w:after="160" w:line="360" w:lineRule="auto"/>
                </w:pPr>
              </w:pPrChange>
            </w:pPr>
            <w:r w:rsidRPr="003334E5">
              <w:rPr>
                <w:rFonts w:ascii="Times New Roman" w:hAnsi="Times New Roman" w:cs="Times New Roman"/>
                <w:sz w:val="24"/>
                <w:szCs w:val="24"/>
              </w:rPr>
              <w:t>0</w:t>
            </w:r>
          </w:p>
        </w:tc>
        <w:tc>
          <w:tcPr>
            <w:tcW w:w="1250" w:type="pct"/>
            <w:tcPrChange w:id="316" w:author="USER" w:date="2023-09-05T05:00:00Z">
              <w:tcPr>
                <w:tcW w:w="1870" w:type="dxa"/>
              </w:tcPr>
            </w:tcPrChange>
          </w:tcPr>
          <w:p w:rsidR="00000000" w:rsidRPr="003334E5" w:rsidRDefault="004928CC">
            <w:pPr>
              <w:spacing w:line="360" w:lineRule="auto"/>
              <w:jc w:val="both"/>
              <w:rPr>
                <w:rFonts w:ascii="Times New Roman" w:hAnsi="Times New Roman" w:cs="Times New Roman"/>
                <w:sz w:val="24"/>
                <w:szCs w:val="24"/>
              </w:rPr>
              <w:pPrChange w:id="317" w:author="Hope" w:date="2023-09-08T05:47:00Z">
                <w:pPr>
                  <w:spacing w:after="160" w:line="360" w:lineRule="auto"/>
                </w:pPr>
              </w:pPrChange>
            </w:pPr>
            <w:r w:rsidRPr="003334E5">
              <w:rPr>
                <w:rFonts w:ascii="Times New Roman" w:hAnsi="Times New Roman" w:cs="Times New Roman"/>
                <w:sz w:val="24"/>
                <w:szCs w:val="24"/>
              </w:rPr>
              <w:t xml:space="preserve">Purposive </w:t>
            </w:r>
          </w:p>
        </w:tc>
      </w:tr>
    </w:tbl>
    <w:p w:rsidR="001011BA" w:rsidRPr="003334E5" w:rsidRDefault="001011BA" w:rsidP="001011BA">
      <w:pPr>
        <w:pStyle w:val="Heading1"/>
        <w:rPr>
          <w:color w:val="auto"/>
        </w:rPr>
      </w:pPr>
    </w:p>
    <w:p w:rsidR="001011BA" w:rsidRPr="003334E5" w:rsidRDefault="001011BA" w:rsidP="001011BA">
      <w:pPr>
        <w:pStyle w:val="Heading1"/>
        <w:rPr>
          <w:ins w:id="318" w:author="USER" w:date="2023-09-05T05:00:00Z"/>
          <w:b/>
          <w:color w:val="auto"/>
        </w:rPr>
      </w:pPr>
      <w:bookmarkStart w:id="319" w:name="_Toc53042073"/>
      <w:r w:rsidRPr="003334E5">
        <w:rPr>
          <w:b/>
          <w:color w:val="auto"/>
        </w:rPr>
        <w:t xml:space="preserve">3.4 </w:t>
      </w:r>
      <w:r w:rsidR="009201AA" w:rsidRPr="003334E5">
        <w:rPr>
          <w:b/>
          <w:color w:val="auto"/>
        </w:rPr>
        <w:t>Data collection methods</w:t>
      </w:r>
      <w:bookmarkEnd w:id="319"/>
    </w:p>
    <w:p w:rsidR="00000000" w:rsidRPr="003334E5" w:rsidRDefault="00B50E49">
      <w:pPr>
        <w:spacing w:before="240" w:line="360" w:lineRule="auto"/>
        <w:jc w:val="both"/>
        <w:rPr>
          <w:del w:id="320" w:author="USER" w:date="2023-09-05T05:01:00Z"/>
          <w:rFonts w:ascii="Times New Roman" w:hAnsi="Times New Roman" w:cs="Times New Roman"/>
          <w:b/>
          <w:sz w:val="24"/>
          <w:szCs w:val="24"/>
        </w:rPr>
        <w:pPrChange w:id="321" w:author="Hope" w:date="2023-09-08T05:47:00Z">
          <w:pPr>
            <w:pStyle w:val="ListParagraph"/>
            <w:numPr>
              <w:ilvl w:val="1"/>
              <w:numId w:val="7"/>
            </w:numPr>
            <w:spacing w:before="240" w:line="360" w:lineRule="auto"/>
            <w:ind w:left="1440" w:hanging="360"/>
          </w:pPr>
        </w:pPrChange>
      </w:pPr>
      <w:del w:id="322" w:author="USER" w:date="2023-09-05T05:00:00Z">
        <w:r w:rsidRPr="003334E5" w:rsidDel="005943F1">
          <w:rPr>
            <w:rFonts w:ascii="Times New Roman" w:hAnsi="Times New Roman" w:cs="Times New Roman"/>
            <w:b/>
            <w:sz w:val="24"/>
            <w:szCs w:val="24"/>
          </w:rPr>
          <w:br/>
        </w:r>
      </w:del>
      <w:r w:rsidR="002E622F" w:rsidRPr="003334E5">
        <w:rPr>
          <w:rFonts w:ascii="Times New Roman" w:hAnsi="Times New Roman" w:cs="Times New Roman"/>
          <w:sz w:val="24"/>
          <w:szCs w:val="24"/>
        </w:rPr>
        <w:t>Survey questionnaire</w:t>
      </w:r>
      <w:r w:rsidR="00F639C9" w:rsidRPr="003334E5">
        <w:rPr>
          <w:rFonts w:ascii="Times New Roman" w:hAnsi="Times New Roman" w:cs="Times New Roman"/>
          <w:sz w:val="24"/>
          <w:szCs w:val="24"/>
        </w:rPr>
        <w:t xml:space="preserve">: Surveys </w:t>
      </w:r>
      <w:r w:rsidR="002E622F" w:rsidRPr="003334E5">
        <w:rPr>
          <w:rFonts w:ascii="Times New Roman" w:hAnsi="Times New Roman" w:cs="Times New Roman"/>
          <w:sz w:val="24"/>
          <w:szCs w:val="24"/>
        </w:rPr>
        <w:t xml:space="preserve">was used </w:t>
      </w:r>
      <w:r w:rsidR="001011BA" w:rsidRPr="003334E5">
        <w:rPr>
          <w:rFonts w:ascii="Times New Roman" w:hAnsi="Times New Roman" w:cs="Times New Roman"/>
          <w:sz w:val="24"/>
          <w:szCs w:val="24"/>
        </w:rPr>
        <w:t>to conduct</w:t>
      </w:r>
      <w:r w:rsidR="00F639C9" w:rsidRPr="003334E5">
        <w:rPr>
          <w:rFonts w:ascii="Times New Roman" w:hAnsi="Times New Roman" w:cs="Times New Roman"/>
          <w:sz w:val="24"/>
          <w:szCs w:val="24"/>
        </w:rPr>
        <w:t xml:space="preserve"> to collect data from </w:t>
      </w:r>
      <w:r w:rsidR="002E622F" w:rsidRPr="003334E5">
        <w:rPr>
          <w:rFonts w:ascii="Times New Roman" w:hAnsi="Times New Roman" w:cs="Times New Roman"/>
          <w:sz w:val="24"/>
          <w:szCs w:val="24"/>
        </w:rPr>
        <w:t>the stake holders at Busoga Farmers’ Resource Centre</w:t>
      </w:r>
      <w:r w:rsidR="00F639C9" w:rsidRPr="003334E5">
        <w:rPr>
          <w:rFonts w:ascii="Times New Roman" w:hAnsi="Times New Roman" w:cs="Times New Roman"/>
          <w:sz w:val="24"/>
          <w:szCs w:val="24"/>
        </w:rPr>
        <w:t xml:space="preserve">. The surveys </w:t>
      </w:r>
      <w:r w:rsidR="003D5635" w:rsidRPr="003334E5">
        <w:rPr>
          <w:rFonts w:ascii="Times New Roman" w:hAnsi="Times New Roman" w:cs="Times New Roman"/>
          <w:sz w:val="24"/>
          <w:szCs w:val="24"/>
        </w:rPr>
        <w:t>was</w:t>
      </w:r>
      <w:r w:rsidR="00F639C9" w:rsidRPr="003334E5">
        <w:rPr>
          <w:rFonts w:ascii="Times New Roman" w:hAnsi="Times New Roman" w:cs="Times New Roman"/>
          <w:sz w:val="24"/>
          <w:szCs w:val="24"/>
        </w:rPr>
        <w:t xml:space="preserve"> designed to gather information on the financial reporting practices,</w:t>
      </w:r>
      <w:r w:rsidR="003D5635" w:rsidRPr="003334E5">
        <w:rPr>
          <w:rFonts w:ascii="Times New Roman" w:hAnsi="Times New Roman" w:cs="Times New Roman"/>
          <w:sz w:val="24"/>
          <w:szCs w:val="24"/>
        </w:rPr>
        <w:t xml:space="preserve"> challenges faced,</w:t>
      </w:r>
      <w:r w:rsidR="00F639C9" w:rsidRPr="003334E5">
        <w:rPr>
          <w:rFonts w:ascii="Times New Roman" w:hAnsi="Times New Roman" w:cs="Times New Roman"/>
          <w:sz w:val="24"/>
          <w:szCs w:val="24"/>
        </w:rPr>
        <w:t xml:space="preserve"> perceived benefits of financial </w:t>
      </w:r>
      <w:r w:rsidR="003D5635" w:rsidRPr="003334E5">
        <w:rPr>
          <w:rFonts w:ascii="Times New Roman" w:hAnsi="Times New Roman" w:cs="Times New Roman"/>
          <w:sz w:val="24"/>
          <w:szCs w:val="24"/>
        </w:rPr>
        <w:t xml:space="preserve">among others </w:t>
      </w:r>
      <w:r w:rsidR="00F639C9" w:rsidRPr="003334E5">
        <w:rPr>
          <w:rFonts w:ascii="Times New Roman" w:hAnsi="Times New Roman" w:cs="Times New Roman"/>
          <w:sz w:val="24"/>
          <w:szCs w:val="24"/>
        </w:rPr>
        <w:t>report</w:t>
      </w:r>
      <w:r w:rsidRPr="003334E5">
        <w:rPr>
          <w:rFonts w:ascii="Times New Roman" w:hAnsi="Times New Roman" w:cs="Times New Roman"/>
          <w:sz w:val="24"/>
          <w:szCs w:val="24"/>
        </w:rPr>
        <w:t>ing in agribusiness development.</w:t>
      </w:r>
      <w:r w:rsidRPr="003334E5">
        <w:rPr>
          <w:rFonts w:ascii="Times New Roman" w:hAnsi="Times New Roman" w:cs="Times New Roman"/>
          <w:sz w:val="24"/>
          <w:szCs w:val="24"/>
        </w:rPr>
        <w:br/>
      </w:r>
      <w:r w:rsidR="00F639C9" w:rsidRPr="003334E5">
        <w:rPr>
          <w:rFonts w:ascii="Times New Roman" w:hAnsi="Times New Roman" w:cs="Times New Roman"/>
          <w:sz w:val="24"/>
          <w:szCs w:val="24"/>
        </w:rPr>
        <w:t xml:space="preserve">Interviews: Conducting interviews with key stakeholders such as agribusiness owners, managers, accountants, and regulatory authorities </w:t>
      </w:r>
      <w:r w:rsidR="00D32EB3" w:rsidRPr="003334E5">
        <w:rPr>
          <w:rFonts w:ascii="Times New Roman" w:hAnsi="Times New Roman" w:cs="Times New Roman"/>
          <w:sz w:val="24"/>
          <w:szCs w:val="24"/>
        </w:rPr>
        <w:t>will</w:t>
      </w:r>
      <w:r w:rsidR="00F639C9" w:rsidRPr="003334E5">
        <w:rPr>
          <w:rFonts w:ascii="Times New Roman" w:hAnsi="Times New Roman" w:cs="Times New Roman"/>
          <w:sz w:val="24"/>
          <w:szCs w:val="24"/>
        </w:rPr>
        <w:t xml:space="preserve"> provide valuable insights. These interviews can be structured or semi-structured, allowing for in-depth discussions on the role of financial reporting in agribusiness development.</w:t>
      </w:r>
      <w:r w:rsidRPr="003334E5">
        <w:rPr>
          <w:rFonts w:ascii="Times New Roman" w:hAnsi="Times New Roman" w:cs="Times New Roman"/>
          <w:sz w:val="24"/>
          <w:szCs w:val="24"/>
        </w:rPr>
        <w:br/>
      </w:r>
      <w:r w:rsidR="00F639C9" w:rsidRPr="003334E5">
        <w:rPr>
          <w:rFonts w:ascii="Times New Roman" w:hAnsi="Times New Roman" w:cs="Times New Roman"/>
          <w:sz w:val="24"/>
          <w:szCs w:val="24"/>
        </w:rPr>
        <w:t xml:space="preserve">Case Studies: Conducting in-depth case studies on selected agribusinesses </w:t>
      </w:r>
      <w:r w:rsidR="00D32EB3" w:rsidRPr="003334E5">
        <w:rPr>
          <w:rFonts w:ascii="Times New Roman" w:hAnsi="Times New Roman" w:cs="Times New Roman"/>
          <w:sz w:val="24"/>
          <w:szCs w:val="24"/>
        </w:rPr>
        <w:t>will</w:t>
      </w:r>
      <w:r w:rsidR="00F639C9" w:rsidRPr="003334E5">
        <w:rPr>
          <w:rFonts w:ascii="Times New Roman" w:hAnsi="Times New Roman" w:cs="Times New Roman"/>
          <w:sz w:val="24"/>
          <w:szCs w:val="24"/>
        </w:rPr>
        <w:t xml:space="preserve"> provide a detailed understanding of their financial reporting practices and the impact on their development. This method allows for a holistic examination of the context, challenges, and successes of financial reporting in specific agribusiness settings.</w:t>
      </w:r>
      <w:r w:rsidRPr="003334E5">
        <w:rPr>
          <w:rFonts w:ascii="Times New Roman" w:hAnsi="Times New Roman" w:cs="Times New Roman"/>
          <w:sz w:val="24"/>
          <w:szCs w:val="24"/>
        </w:rPr>
        <w:br/>
      </w:r>
      <w:r w:rsidR="00F639C9" w:rsidRPr="003334E5">
        <w:rPr>
          <w:rFonts w:ascii="Times New Roman" w:hAnsi="Times New Roman" w:cs="Times New Roman"/>
          <w:sz w:val="24"/>
          <w:szCs w:val="24"/>
        </w:rPr>
        <w:t>Observations: Observing agribusiness operations, financial reporting processes, and interactions between stakeholders can provide firsthand insights into the role of financial reporting in practice. This method can be used alongside other data collection methods to validate and enrich the findings.</w:t>
      </w:r>
    </w:p>
    <w:p w:rsidR="00000000" w:rsidRPr="003334E5" w:rsidRDefault="004C09EF">
      <w:pPr>
        <w:spacing w:before="240" w:line="360" w:lineRule="auto"/>
        <w:jc w:val="both"/>
        <w:rPr>
          <w:ins w:id="323" w:author="USER" w:date="2023-09-05T05:01:00Z"/>
          <w:rFonts w:ascii="Times New Roman" w:hAnsi="Times New Roman" w:cs="Times New Roman"/>
          <w:sz w:val="24"/>
          <w:szCs w:val="24"/>
        </w:rPr>
        <w:pPrChange w:id="324" w:author="Hope" w:date="2023-09-08T05:47:00Z">
          <w:pPr>
            <w:spacing w:before="240" w:line="360" w:lineRule="auto"/>
            <w:ind w:left="993" w:hanging="567"/>
          </w:pPr>
        </w:pPrChange>
      </w:pPr>
    </w:p>
    <w:p w:rsidR="00000000" w:rsidRPr="003334E5" w:rsidRDefault="0030310D">
      <w:pPr>
        <w:pStyle w:val="Heading1"/>
        <w:rPr>
          <w:ins w:id="325" w:author="USER" w:date="2023-09-05T04:58:00Z"/>
          <w:b/>
          <w:color w:val="auto"/>
          <w:rPrChange w:id="326" w:author="USER" w:date="2023-09-05T05:01:00Z">
            <w:rPr>
              <w:ins w:id="327" w:author="USER" w:date="2023-09-05T04:58:00Z"/>
              <w:rFonts w:cs="Times New Roman"/>
              <w:b/>
              <w:szCs w:val="24"/>
            </w:rPr>
          </w:rPrChange>
        </w:rPr>
        <w:pPrChange w:id="328" w:author="Hope" w:date="2023-09-08T05:47:00Z">
          <w:pPr>
            <w:pStyle w:val="ListParagraph"/>
            <w:numPr>
              <w:ilvl w:val="1"/>
              <w:numId w:val="7"/>
            </w:numPr>
            <w:spacing w:before="240" w:line="360" w:lineRule="auto"/>
            <w:ind w:left="1440" w:hanging="360"/>
          </w:pPr>
        </w:pPrChange>
      </w:pPr>
      <w:bookmarkStart w:id="329" w:name="_Toc53042074"/>
      <w:ins w:id="330" w:author="USER" w:date="2023-09-05T05:01:00Z">
        <w:r w:rsidRPr="003334E5">
          <w:rPr>
            <w:b/>
            <w:color w:val="auto"/>
          </w:rPr>
          <w:t xml:space="preserve">3.5 </w:t>
        </w:r>
      </w:ins>
      <w:r w:rsidR="007D74FD" w:rsidRPr="003334E5">
        <w:rPr>
          <w:b/>
          <w:color w:val="auto"/>
          <w:rPrChange w:id="331" w:author="USER" w:date="2023-09-05T05:01:00Z">
            <w:rPr>
              <w:b/>
              <w:bCs/>
            </w:rPr>
          </w:rPrChange>
        </w:rPr>
        <w:t>Data collection instruments</w:t>
      </w:r>
      <w:bookmarkEnd w:id="329"/>
      <w:r w:rsidR="007D74FD" w:rsidRPr="003334E5">
        <w:rPr>
          <w:b/>
          <w:color w:val="auto"/>
          <w:rPrChange w:id="332" w:author="USER" w:date="2023-09-05T05:01:00Z">
            <w:rPr>
              <w:b/>
              <w:bCs/>
            </w:rPr>
          </w:rPrChange>
        </w:rPr>
        <w:t xml:space="preserve"> </w:t>
      </w:r>
    </w:p>
    <w:p w:rsidR="00000000" w:rsidRPr="003334E5" w:rsidRDefault="007D74FD">
      <w:pPr>
        <w:spacing w:before="240" w:line="360" w:lineRule="auto"/>
        <w:jc w:val="both"/>
        <w:rPr>
          <w:rFonts w:ascii="Times New Roman" w:hAnsi="Times New Roman" w:cs="Times New Roman"/>
          <w:sz w:val="24"/>
          <w:szCs w:val="24"/>
        </w:rPr>
        <w:pPrChange w:id="333" w:author="Hope" w:date="2023-09-08T05:47:00Z">
          <w:pPr>
            <w:pStyle w:val="ListParagraph"/>
            <w:numPr>
              <w:ilvl w:val="1"/>
              <w:numId w:val="7"/>
            </w:numPr>
            <w:spacing w:before="240" w:line="360" w:lineRule="auto"/>
            <w:ind w:left="1440" w:hanging="360"/>
          </w:pPr>
        </w:pPrChange>
      </w:pPr>
      <w:del w:id="334" w:author="USER" w:date="2023-09-05T04:58:00Z">
        <w:r w:rsidRPr="003334E5">
          <w:rPr>
            <w:rFonts w:ascii="Times New Roman" w:hAnsi="Times New Roman" w:cs="Times New Roman"/>
            <w:b/>
            <w:sz w:val="24"/>
            <w:szCs w:val="24"/>
            <w:rPrChange w:id="335" w:author="USER" w:date="2023-09-05T04:58:00Z">
              <w:rPr>
                <w:b/>
              </w:rPr>
            </w:rPrChange>
          </w:rPr>
          <w:br/>
        </w:r>
      </w:del>
      <w:r w:rsidRPr="003334E5">
        <w:rPr>
          <w:rFonts w:ascii="Times New Roman" w:hAnsi="Times New Roman" w:cs="Times New Roman"/>
          <w:sz w:val="24"/>
          <w:szCs w:val="24"/>
          <w:rPrChange w:id="336" w:author="USER" w:date="2023-09-05T04:58:00Z">
            <w:rPr/>
          </w:rPrChange>
        </w:rPr>
        <w:t>Questionnaire Survey: Design and distribute surveys to agribusiness organizations, farmers, financial institutions, and relevant stakeholders. The survey included questions about financial reporting practices, challenges faced, perceived benefits, and the impact on agribusiness development.</w:t>
      </w:r>
      <w:r w:rsidRPr="003334E5">
        <w:rPr>
          <w:rFonts w:ascii="Times New Roman" w:hAnsi="Times New Roman" w:cs="Times New Roman"/>
          <w:sz w:val="24"/>
          <w:szCs w:val="24"/>
          <w:rPrChange w:id="337" w:author="USER" w:date="2023-09-05T04:58:00Z">
            <w:rPr/>
          </w:rPrChange>
        </w:rPr>
        <w:br/>
        <w:t>Case Studies: I will conduct in-depth case studies of selected agribusiness enterprise to explore the role of financial reporting in them. This will involve collecting and analyzing financial records, reports, and other relevant documents to understand the impact of financial reporting on their decision-making, access to finance, and growth.</w:t>
      </w:r>
      <w:r w:rsidRPr="003334E5">
        <w:rPr>
          <w:rFonts w:ascii="Times New Roman" w:hAnsi="Times New Roman" w:cs="Times New Roman"/>
          <w:sz w:val="24"/>
          <w:szCs w:val="24"/>
          <w:rPrChange w:id="338" w:author="USER" w:date="2023-09-05T04:58:00Z">
            <w:rPr/>
          </w:rPrChange>
        </w:rPr>
        <w:br/>
        <w:t>Observation and Fieldwork: I will conduct on-site observations and fieldwork to observe the financial reporting practices within agribusiness organizations. This will involve observing the preparation of financial statements, the use of financial information for decision-making, and interactions between various stakeholders.</w:t>
      </w:r>
      <w:r w:rsidRPr="003334E5">
        <w:rPr>
          <w:rFonts w:ascii="Times New Roman" w:hAnsi="Times New Roman" w:cs="Times New Roman"/>
          <w:sz w:val="24"/>
          <w:szCs w:val="24"/>
          <w:rPrChange w:id="339" w:author="USER" w:date="2023-09-05T04:58:00Z">
            <w:rPr/>
          </w:rPrChange>
        </w:rPr>
        <w:br/>
        <w:t>Secondary Data Sources: I will utilize existing secondary data sources such as government reports, academic publications, industry surveys, and databases to gather information on agribusiness development, financial reporting practices, and related indicators in Uganda.</w:t>
      </w:r>
    </w:p>
    <w:p w:rsidR="001011BA" w:rsidRPr="003334E5" w:rsidRDefault="001011BA" w:rsidP="001011BA">
      <w:pPr>
        <w:spacing w:before="240" w:line="360" w:lineRule="auto"/>
        <w:jc w:val="both"/>
        <w:rPr>
          <w:rFonts w:ascii="Times New Roman" w:hAnsi="Times New Roman" w:cs="Times New Roman"/>
          <w:sz w:val="24"/>
          <w:szCs w:val="24"/>
        </w:rPr>
      </w:pPr>
    </w:p>
    <w:p w:rsidR="00A77B71" w:rsidRPr="003334E5" w:rsidRDefault="001011BA" w:rsidP="001011BA">
      <w:pPr>
        <w:pStyle w:val="Heading1"/>
        <w:rPr>
          <w:ins w:id="340" w:author="USER" w:date="2023-09-05T04:57:00Z"/>
          <w:b/>
          <w:color w:val="auto"/>
        </w:rPr>
      </w:pPr>
      <w:bookmarkStart w:id="341" w:name="_Toc53042075"/>
      <w:r w:rsidRPr="003334E5">
        <w:rPr>
          <w:b/>
          <w:color w:val="auto"/>
        </w:rPr>
        <w:t xml:space="preserve">3.6 </w:t>
      </w:r>
      <w:r w:rsidR="003D5635" w:rsidRPr="003334E5">
        <w:rPr>
          <w:b/>
          <w:color w:val="auto"/>
          <w:lang w:val="en-GB"/>
        </w:rPr>
        <w:t>Limitations of the study</w:t>
      </w:r>
      <w:bookmarkEnd w:id="341"/>
    </w:p>
    <w:p w:rsidR="00000000" w:rsidRPr="003334E5" w:rsidRDefault="007D74FD">
      <w:pPr>
        <w:spacing w:before="240" w:line="360" w:lineRule="auto"/>
        <w:jc w:val="both"/>
        <w:rPr>
          <w:rFonts w:ascii="Times New Roman" w:hAnsi="Times New Roman" w:cs="Times New Roman"/>
          <w:sz w:val="24"/>
          <w:szCs w:val="24"/>
          <w:rPrChange w:id="342" w:author="USER" w:date="2023-09-05T04:57:00Z">
            <w:rPr/>
          </w:rPrChange>
        </w:rPr>
        <w:pPrChange w:id="343" w:author="Hope" w:date="2023-09-08T05:47:00Z">
          <w:pPr>
            <w:pStyle w:val="ListParagraph"/>
            <w:numPr>
              <w:ilvl w:val="1"/>
              <w:numId w:val="7"/>
            </w:numPr>
            <w:spacing w:before="240" w:line="360" w:lineRule="auto"/>
            <w:ind w:left="1440" w:hanging="360"/>
          </w:pPr>
        </w:pPrChange>
      </w:pPr>
      <w:del w:id="344" w:author="USER" w:date="2023-09-05T04:57:00Z">
        <w:r w:rsidRPr="003334E5">
          <w:rPr>
            <w:rFonts w:ascii="Times New Roman" w:hAnsi="Times New Roman" w:cs="Times New Roman"/>
            <w:b/>
            <w:sz w:val="24"/>
            <w:szCs w:val="24"/>
            <w:lang w:val="en-GB"/>
            <w:rPrChange w:id="345" w:author="USER" w:date="2023-09-05T04:57:00Z">
              <w:rPr>
                <w:b/>
                <w:lang w:val="en-GB"/>
              </w:rPr>
            </w:rPrChange>
          </w:rPr>
          <w:br/>
        </w:r>
      </w:del>
      <w:r w:rsidRPr="003334E5">
        <w:rPr>
          <w:rFonts w:ascii="Times New Roman" w:hAnsi="Times New Roman" w:cs="Times New Roman"/>
          <w:sz w:val="24"/>
          <w:szCs w:val="24"/>
          <w:rPrChange w:id="346" w:author="USER" w:date="2023-09-05T04:57:00Z">
            <w:rPr/>
          </w:rPrChange>
        </w:rPr>
        <w:t>Availability of Data: Access to reliable and comprehensive financial data for agribusinesses in Uganda is limited. Many agribusinesses do not maintain proper financial records or have them readily available for research purposes. This lack of data will restrict the scope and depth of the research.</w:t>
      </w:r>
      <w:r w:rsidRPr="003334E5">
        <w:rPr>
          <w:rFonts w:ascii="Times New Roman" w:hAnsi="Times New Roman" w:cs="Times New Roman"/>
          <w:sz w:val="24"/>
          <w:szCs w:val="24"/>
          <w:rPrChange w:id="347" w:author="USER" w:date="2023-09-05T04:57:00Z">
            <w:rPr/>
          </w:rPrChange>
        </w:rPr>
        <w:br/>
        <w:t>Quality of Financial Reporting: Even if financial data is available, the quality of reporting may vary. Inadequate accounting practices, lack of standardized reporting frameworks, and limited financial literacy among agribusiness owners and accountants can lead to inconsistencies and inaccuracies in financial reports. This will hinder the reliability and comparability of the data used for analysis.</w:t>
      </w:r>
      <w:r w:rsidRPr="003334E5">
        <w:rPr>
          <w:rFonts w:ascii="Times New Roman" w:hAnsi="Times New Roman" w:cs="Times New Roman"/>
          <w:sz w:val="24"/>
          <w:szCs w:val="24"/>
          <w:rPrChange w:id="348" w:author="USER" w:date="2023-09-05T04:57:00Z">
            <w:rPr/>
          </w:rPrChange>
        </w:rPr>
        <w:br/>
        <w:t>Understanding of Financial Reporting: The level of understanding and awareness of financial reporting practices among agribusiness stakeholders in Uganda may be limited. This can affect their ability to generate accurate financial reports and their comprehension of the information presented. Researchers may need to invest additional effort in educating and training participants to ensure a reliable understanding of financial reporting concepts.</w:t>
      </w:r>
      <w:r w:rsidRPr="003334E5">
        <w:rPr>
          <w:rFonts w:ascii="Times New Roman" w:hAnsi="Times New Roman" w:cs="Times New Roman"/>
          <w:sz w:val="24"/>
          <w:szCs w:val="24"/>
          <w:rPrChange w:id="349" w:author="USER" w:date="2023-09-05T04:57:00Z">
            <w:rPr/>
          </w:rPrChange>
        </w:rPr>
        <w:br/>
        <w:t>Cultural and Linguistic Factors: Uganda is a culturally diverse country with multiple languages spoken across different regions. Language barriers and cultural differences may affect communication and data collection during the research process. Translation and interpretation challenges can arise, potentially leading to misunderstandings or misinterpretations of financial information.</w:t>
      </w:r>
      <w:r w:rsidRPr="003334E5">
        <w:rPr>
          <w:rFonts w:ascii="Times New Roman" w:hAnsi="Times New Roman" w:cs="Times New Roman"/>
          <w:sz w:val="24"/>
          <w:szCs w:val="24"/>
          <w:rPrChange w:id="350" w:author="USER" w:date="2023-09-05T04:57:00Z">
            <w:rPr/>
          </w:rPrChange>
        </w:rPr>
        <w:br/>
        <w:t xml:space="preserve">Institutional and Regulatory Environment: The effectiveness and enforcement of financial reporting regulations and standards in Uganda can impact the reliability and comparability of financial data. Weak institutional frameworks, inadequate enforcement mechanisms, and limited regulatory compliance by agribusinesses may pose challenges in conducting research on financial reporting practices. </w:t>
      </w:r>
      <w:r w:rsidRPr="003334E5">
        <w:rPr>
          <w:rFonts w:ascii="Times New Roman" w:hAnsi="Times New Roman" w:cs="Times New Roman"/>
          <w:sz w:val="24"/>
          <w:szCs w:val="24"/>
          <w:rPrChange w:id="351" w:author="USER" w:date="2023-09-05T04:57:00Z">
            <w:rPr/>
          </w:rPrChange>
        </w:rPr>
        <w:br/>
        <w:t>Time and Resource Constraints: Conducting comprehensive research requires time, funding, and resources. Limited research budgets, time constraints, and logistical challenges may restrict the scope of the study and the ability to gather extensive data. Researchers may need to make trade-offs and focus on specific aspects of financial reporting in agribusiness rather than conducting a comprehensive analysis.</w:t>
      </w:r>
      <w:r w:rsidRPr="003334E5">
        <w:rPr>
          <w:rFonts w:ascii="Times New Roman" w:hAnsi="Times New Roman" w:cs="Times New Roman"/>
          <w:sz w:val="24"/>
          <w:szCs w:val="24"/>
          <w:rPrChange w:id="352" w:author="USER" w:date="2023-09-05T04:57:00Z">
            <w:rPr/>
          </w:rPrChange>
        </w:rPr>
        <w:br/>
        <w:t>Generalizability: The findings of research conducted on the role of financial reporting in agribusiness development in Uganda may have limited generalizability to other contexts. Factors such as unique market conditions, regulatory environments, cultural norms, and economic dynamics in Uganda may differ from other countries or regions, making it challenging to extrapolate the findings to broader contexts.</w:t>
      </w:r>
      <w:r w:rsidRPr="003334E5">
        <w:rPr>
          <w:rFonts w:ascii="Times New Roman" w:hAnsi="Times New Roman" w:cs="Times New Roman"/>
          <w:sz w:val="24"/>
          <w:szCs w:val="24"/>
          <w:rPrChange w:id="353" w:author="USER" w:date="2023-09-05T04:57:00Z">
            <w:rPr/>
          </w:rPrChange>
        </w:rPr>
        <w:br/>
        <w:t>Limited Research Focus: The research focus on financial reporting in agribusiness development in Uganda may be limited due to various factors. Researchers might prioritize other pressing agricultural issues, such as productivity, supply chain management, or market access, rather than specifically examining financial reporting. This can result in fewer available studies or resources directly addressing the role of financial reporting in agribusiness development in Uganda.</w:t>
      </w:r>
      <w:r w:rsidRPr="003334E5">
        <w:rPr>
          <w:rFonts w:ascii="Times New Roman" w:hAnsi="Times New Roman" w:cs="Times New Roman"/>
          <w:sz w:val="24"/>
          <w:szCs w:val="24"/>
          <w:rPrChange w:id="354" w:author="USER" w:date="2023-09-05T04:57:00Z">
            <w:rPr/>
          </w:rPrChange>
        </w:rPr>
        <w:br/>
        <w:t>Access to Expertise: Conducting research on the role of financial reporting requires a deep understanding of accounting principles, financial analysis, and agribusiness dynamics. Limited access to local experts with specialized knowledge in both financial reporting and the agribusiness sector may pose a limitation to conducting comprehensive research.</w:t>
      </w:r>
    </w:p>
    <w:p w:rsidR="00A77B71" w:rsidRPr="003334E5" w:rsidRDefault="003D5635"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br w:type="page"/>
      </w:r>
    </w:p>
    <w:p w:rsidR="00000000" w:rsidRPr="003334E5" w:rsidRDefault="0081436F">
      <w:pPr>
        <w:pStyle w:val="Heading1"/>
        <w:jc w:val="center"/>
        <w:rPr>
          <w:b/>
          <w:color w:val="auto"/>
        </w:rPr>
        <w:pPrChange w:id="355" w:author="Hope" w:date="2023-09-08T05:52:00Z">
          <w:pPr>
            <w:spacing w:line="360" w:lineRule="auto"/>
            <w:jc w:val="center"/>
          </w:pPr>
        </w:pPrChange>
      </w:pPr>
      <w:bookmarkStart w:id="356" w:name="_Toc53042076"/>
      <w:r w:rsidRPr="003334E5">
        <w:rPr>
          <w:b/>
          <w:color w:val="auto"/>
        </w:rPr>
        <w:t>CHAPTER FOUR</w:t>
      </w:r>
      <w:bookmarkEnd w:id="356"/>
    </w:p>
    <w:p w:rsidR="00000000" w:rsidRPr="003334E5" w:rsidRDefault="0081436F">
      <w:pPr>
        <w:pStyle w:val="Heading1"/>
        <w:jc w:val="center"/>
        <w:rPr>
          <w:b/>
          <w:color w:val="auto"/>
        </w:rPr>
        <w:pPrChange w:id="357" w:author="Hope" w:date="2023-09-08T05:52:00Z">
          <w:pPr>
            <w:spacing w:line="360" w:lineRule="auto"/>
            <w:jc w:val="center"/>
          </w:pPr>
        </w:pPrChange>
      </w:pPr>
      <w:bookmarkStart w:id="358" w:name="_Toc53042077"/>
      <w:r w:rsidRPr="003334E5">
        <w:rPr>
          <w:b/>
          <w:color w:val="auto"/>
        </w:rPr>
        <w:t>PRESENTATION, ANALYSIS AND INTERPRETATION OF FINDINGS</w:t>
      </w:r>
      <w:bookmarkEnd w:id="358"/>
    </w:p>
    <w:p w:rsidR="003E2A5C" w:rsidRPr="003334E5" w:rsidRDefault="0081436F" w:rsidP="0081436F">
      <w:pPr>
        <w:pStyle w:val="Heading1"/>
        <w:rPr>
          <w:color w:val="auto"/>
        </w:rPr>
      </w:pPr>
      <w:bookmarkStart w:id="359" w:name="_Toc53042078"/>
      <w:r w:rsidRPr="003334E5">
        <w:rPr>
          <w:b/>
          <w:color w:val="auto"/>
        </w:rPr>
        <w:t xml:space="preserve">4.1 </w:t>
      </w:r>
      <w:r w:rsidR="003E2A5C" w:rsidRPr="003334E5">
        <w:rPr>
          <w:b/>
          <w:color w:val="auto"/>
        </w:rPr>
        <w:t>Introduction</w:t>
      </w:r>
      <w:r w:rsidR="003E2A5C" w:rsidRPr="003334E5">
        <w:rPr>
          <w:color w:val="auto"/>
        </w:rPr>
        <w:t xml:space="preserve"> </w:t>
      </w:r>
      <w:r w:rsidR="00E0465C" w:rsidRPr="003334E5">
        <w:rPr>
          <w:color w:val="auto"/>
        </w:rPr>
        <w:br/>
      </w:r>
      <w:r w:rsidR="003E2A5C" w:rsidRPr="003334E5">
        <w:rPr>
          <w:color w:val="auto"/>
        </w:rPr>
        <w:br/>
        <w:t>This chapter focuses on how the study's findings are presented, analyzed, and interpreted.</w:t>
      </w:r>
      <w:bookmarkEnd w:id="359"/>
      <w:r w:rsidR="003E2A5C" w:rsidRPr="003334E5">
        <w:rPr>
          <w:color w:val="auto"/>
        </w:rPr>
        <w:t xml:space="preserve"> </w:t>
      </w:r>
    </w:p>
    <w:p w:rsidR="00000000" w:rsidRPr="003334E5" w:rsidRDefault="0081436F">
      <w:pPr>
        <w:pStyle w:val="Heading1"/>
        <w:rPr>
          <w:color w:val="auto"/>
        </w:rPr>
        <w:pPrChange w:id="360" w:author="Hope" w:date="2023-09-08T05:47:00Z">
          <w:pPr>
            <w:pStyle w:val="ListParagraph"/>
            <w:numPr>
              <w:numId w:val="8"/>
            </w:numPr>
            <w:spacing w:line="360" w:lineRule="auto"/>
            <w:ind w:left="1503" w:hanging="360"/>
          </w:pPr>
        </w:pPrChange>
      </w:pPr>
      <w:bookmarkStart w:id="361" w:name="_Toc53042079"/>
      <w:r w:rsidRPr="003334E5">
        <w:rPr>
          <w:b/>
          <w:color w:val="auto"/>
        </w:rPr>
        <w:t>4.2 Findings</w:t>
      </w:r>
      <w:bookmarkEnd w:id="361"/>
      <w:r w:rsidRPr="003334E5">
        <w:rPr>
          <w:color w:val="auto"/>
        </w:rPr>
        <w:t xml:space="preserve"> </w:t>
      </w:r>
      <w:r w:rsidR="00B9027C" w:rsidRPr="003334E5">
        <w:rPr>
          <w:color w:val="auto"/>
        </w:rPr>
        <w:t xml:space="preserve"> </w:t>
      </w:r>
    </w:p>
    <w:p w:rsidR="00A77B71" w:rsidRPr="003334E5" w:rsidRDefault="00CD037A" w:rsidP="0081436F">
      <w:pPr>
        <w:spacing w:line="360" w:lineRule="auto"/>
        <w:jc w:val="both"/>
        <w:rPr>
          <w:rFonts w:ascii="Times New Roman" w:hAnsi="Times New Roman" w:cs="Times New Roman"/>
          <w:sz w:val="24"/>
          <w:szCs w:val="24"/>
        </w:rPr>
      </w:pPr>
      <w:bookmarkStart w:id="362" w:name="_Toc53037204"/>
      <w:bookmarkStart w:id="363" w:name="_Toc53042080"/>
      <w:r w:rsidRPr="003334E5">
        <w:rPr>
          <w:rStyle w:val="Heading2Char"/>
          <w:color w:val="auto"/>
        </w:rPr>
        <w:t xml:space="preserve">4.2.1 </w:t>
      </w:r>
      <w:r w:rsidR="00B9027C" w:rsidRPr="003334E5">
        <w:rPr>
          <w:rStyle w:val="Heading2Char"/>
          <w:color w:val="auto"/>
        </w:rPr>
        <w:t>Section one</w:t>
      </w:r>
      <w:bookmarkEnd w:id="362"/>
      <w:bookmarkEnd w:id="363"/>
      <w:r w:rsidR="00B9027C" w:rsidRPr="003334E5">
        <w:rPr>
          <w:rFonts w:ascii="Times New Roman" w:hAnsi="Times New Roman" w:cs="Times New Roman"/>
          <w:sz w:val="24"/>
          <w:szCs w:val="24"/>
        </w:rPr>
        <w:br/>
        <w:t>T</w:t>
      </w:r>
      <w:r w:rsidR="001538AA" w:rsidRPr="003334E5">
        <w:rPr>
          <w:rFonts w:ascii="Times New Roman" w:hAnsi="Times New Roman" w:cs="Times New Roman"/>
          <w:sz w:val="24"/>
          <w:szCs w:val="24"/>
        </w:rPr>
        <w:t xml:space="preserve">he respondent was the </w:t>
      </w:r>
      <w:r w:rsidR="00B9027C" w:rsidRPr="003334E5">
        <w:rPr>
          <w:rFonts w:ascii="Times New Roman" w:hAnsi="Times New Roman" w:cs="Times New Roman"/>
          <w:sz w:val="24"/>
          <w:szCs w:val="24"/>
        </w:rPr>
        <w:t>CEO</w:t>
      </w:r>
      <w:r w:rsidR="001538AA" w:rsidRPr="003334E5">
        <w:rPr>
          <w:rFonts w:ascii="Times New Roman" w:hAnsi="Times New Roman" w:cs="Times New Roman"/>
          <w:sz w:val="24"/>
          <w:szCs w:val="24"/>
        </w:rPr>
        <w:t xml:space="preserve"> of the farm. He is a male of age bracket 46 and above, he has a </w:t>
      </w:r>
      <w:r w:rsidR="00B9027C" w:rsidRPr="003334E5">
        <w:rPr>
          <w:rFonts w:ascii="Times New Roman" w:hAnsi="Times New Roman" w:cs="Times New Roman"/>
          <w:sz w:val="24"/>
          <w:szCs w:val="24"/>
        </w:rPr>
        <w:t xml:space="preserve">PHD </w:t>
      </w:r>
      <w:r w:rsidR="001538AA" w:rsidRPr="003334E5">
        <w:rPr>
          <w:rFonts w:ascii="Times New Roman" w:hAnsi="Times New Roman" w:cs="Times New Roman"/>
          <w:sz w:val="24"/>
          <w:szCs w:val="24"/>
        </w:rPr>
        <w:t xml:space="preserve">in transformational leadership and finally he has run this </w:t>
      </w:r>
      <w:commentRangeStart w:id="364"/>
      <w:del w:id="365" w:author="Hope" w:date="2023-09-05T10:36:00Z">
        <w:r w:rsidR="001538AA" w:rsidRPr="003334E5" w:rsidDel="00FC6F1B">
          <w:rPr>
            <w:rFonts w:ascii="Times New Roman" w:hAnsi="Times New Roman" w:cs="Times New Roman"/>
            <w:sz w:val="24"/>
            <w:szCs w:val="24"/>
          </w:rPr>
          <w:delText>form</w:delText>
        </w:r>
        <w:commentRangeEnd w:id="364"/>
        <w:r w:rsidR="0030310D" w:rsidRPr="003334E5" w:rsidDel="00FC6F1B">
          <w:rPr>
            <w:rStyle w:val="CommentReference"/>
            <w:rFonts w:ascii="Times New Roman" w:hAnsi="Times New Roman" w:cs="Times New Roman"/>
            <w:sz w:val="24"/>
            <w:szCs w:val="24"/>
          </w:rPr>
          <w:commentReference w:id="364"/>
        </w:r>
      </w:del>
      <w:r w:rsidR="001538AA" w:rsidRPr="003334E5">
        <w:rPr>
          <w:rFonts w:ascii="Times New Roman" w:hAnsi="Times New Roman" w:cs="Times New Roman"/>
          <w:sz w:val="24"/>
          <w:szCs w:val="24"/>
        </w:rPr>
        <w:t>for 10 years now.</w:t>
      </w:r>
    </w:p>
    <w:p w:rsidR="0081436F" w:rsidRPr="003334E5" w:rsidRDefault="00CD037A" w:rsidP="00CD037A">
      <w:pPr>
        <w:pStyle w:val="Heading2"/>
        <w:rPr>
          <w:color w:val="auto"/>
        </w:rPr>
      </w:pPr>
      <w:bookmarkStart w:id="366" w:name="_Toc53042081"/>
      <w:r w:rsidRPr="003334E5">
        <w:rPr>
          <w:rStyle w:val="Heading3Char"/>
          <w:rFonts w:ascii="Times New Roman" w:hAnsi="Times New Roman" w:cs="Times New Roman"/>
          <w:b/>
          <w:color w:val="auto"/>
        </w:rPr>
        <w:t>4.2.2</w:t>
      </w:r>
      <w:r w:rsidR="00BB68B5" w:rsidRPr="003334E5">
        <w:rPr>
          <w:rStyle w:val="Heading3Char"/>
          <w:rFonts w:ascii="Times New Roman" w:hAnsi="Times New Roman" w:cs="Times New Roman"/>
          <w:b/>
          <w:color w:val="auto"/>
        </w:rPr>
        <w:t xml:space="preserve"> </w:t>
      </w:r>
      <w:r w:rsidR="00B9027C" w:rsidRPr="003334E5">
        <w:rPr>
          <w:rStyle w:val="Heading3Char"/>
          <w:rFonts w:ascii="Times New Roman" w:hAnsi="Times New Roman" w:cs="Times New Roman"/>
          <w:b/>
          <w:color w:val="auto"/>
        </w:rPr>
        <w:t xml:space="preserve">Section </w:t>
      </w:r>
      <w:r w:rsidR="0081436F" w:rsidRPr="003334E5">
        <w:rPr>
          <w:rStyle w:val="Heading3Char"/>
          <w:rFonts w:ascii="Times New Roman" w:hAnsi="Times New Roman" w:cs="Times New Roman"/>
          <w:b/>
          <w:color w:val="auto"/>
        </w:rPr>
        <w:t>T</w:t>
      </w:r>
      <w:r w:rsidR="00B9027C" w:rsidRPr="003334E5">
        <w:rPr>
          <w:rStyle w:val="Heading3Char"/>
          <w:rFonts w:ascii="Times New Roman" w:hAnsi="Times New Roman" w:cs="Times New Roman"/>
          <w:b/>
          <w:color w:val="auto"/>
        </w:rPr>
        <w:t>wo</w:t>
      </w:r>
      <w:bookmarkEnd w:id="366"/>
    </w:p>
    <w:p w:rsidR="00A77B71" w:rsidRPr="003334E5" w:rsidRDefault="00BB68B5" w:rsidP="00BB68B5">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Section</w:t>
      </w:r>
      <w:r w:rsidR="00306E14" w:rsidRPr="003334E5">
        <w:rPr>
          <w:rFonts w:ascii="Times New Roman" w:hAnsi="Times New Roman" w:cs="Times New Roman"/>
          <w:sz w:val="24"/>
          <w:szCs w:val="24"/>
        </w:rPr>
        <w:t xml:space="preserve"> two is about financial reporting practices. Busoga Farmers’ Resource Centre does not do financial reporting. Though it keeps some records of the incomes and expenditures, these are not consistent. So the business doesn’t adhere to the accounting standard besides there is lack of knowledge about its (financial reporting) supposed to be done.</w:t>
      </w:r>
    </w:p>
    <w:p w:rsidR="00A77B71" w:rsidRPr="003334E5" w:rsidRDefault="00BB68B5" w:rsidP="00BB68B5">
      <w:pPr>
        <w:pStyle w:val="Heading1"/>
        <w:rPr>
          <w:color w:val="auto"/>
        </w:rPr>
      </w:pPr>
      <w:bookmarkStart w:id="367" w:name="_Toc53042082"/>
      <w:r w:rsidRPr="003334E5">
        <w:rPr>
          <w:rStyle w:val="Heading2Char"/>
          <w:color w:val="auto"/>
        </w:rPr>
        <w:t>4.</w:t>
      </w:r>
      <w:r w:rsidR="00CD037A" w:rsidRPr="003334E5">
        <w:rPr>
          <w:rStyle w:val="Heading2Char"/>
          <w:color w:val="auto"/>
        </w:rPr>
        <w:t>2.3</w:t>
      </w:r>
      <w:r w:rsidRPr="003334E5">
        <w:rPr>
          <w:rStyle w:val="Heading2Char"/>
          <w:color w:val="auto"/>
        </w:rPr>
        <w:t xml:space="preserve"> </w:t>
      </w:r>
      <w:r w:rsidR="00B9027C" w:rsidRPr="003334E5">
        <w:rPr>
          <w:rStyle w:val="Heading2Char"/>
          <w:color w:val="auto"/>
        </w:rPr>
        <w:t xml:space="preserve">Section </w:t>
      </w:r>
      <w:r w:rsidRPr="003334E5">
        <w:rPr>
          <w:rStyle w:val="Heading2Char"/>
          <w:color w:val="auto"/>
        </w:rPr>
        <w:t>T</w:t>
      </w:r>
      <w:r w:rsidR="00B9027C" w:rsidRPr="003334E5">
        <w:rPr>
          <w:rStyle w:val="Heading2Char"/>
          <w:color w:val="auto"/>
        </w:rPr>
        <w:t>hree</w:t>
      </w:r>
      <w:r w:rsidR="00306E14" w:rsidRPr="003334E5">
        <w:rPr>
          <w:b/>
          <w:color w:val="auto"/>
        </w:rPr>
        <w:br/>
      </w:r>
      <w:r w:rsidR="00306E14" w:rsidRPr="003334E5">
        <w:rPr>
          <w:color w:val="auto"/>
        </w:rPr>
        <w:t>this section is about timeliness of financial reporting. Since financial reporting is not done, then there is no presentation of financial statements at all.</w:t>
      </w:r>
      <w:bookmarkEnd w:id="367"/>
    </w:p>
    <w:p w:rsidR="00A77B71" w:rsidRPr="003334E5" w:rsidRDefault="00BB68B5" w:rsidP="00BB68B5">
      <w:pPr>
        <w:pStyle w:val="Heading1"/>
        <w:rPr>
          <w:color w:val="auto"/>
        </w:rPr>
      </w:pPr>
      <w:bookmarkStart w:id="368" w:name="_Toc53042083"/>
      <w:r w:rsidRPr="003334E5">
        <w:rPr>
          <w:rStyle w:val="Heading2Char"/>
          <w:color w:val="auto"/>
        </w:rPr>
        <w:t>4.</w:t>
      </w:r>
      <w:r w:rsidR="00CD037A" w:rsidRPr="003334E5">
        <w:rPr>
          <w:rStyle w:val="Heading2Char"/>
          <w:color w:val="auto"/>
        </w:rPr>
        <w:t>2.4</w:t>
      </w:r>
      <w:r w:rsidRPr="003334E5">
        <w:rPr>
          <w:rStyle w:val="Heading2Char"/>
          <w:color w:val="auto"/>
        </w:rPr>
        <w:t xml:space="preserve"> </w:t>
      </w:r>
      <w:r w:rsidR="00B9027C" w:rsidRPr="003334E5">
        <w:rPr>
          <w:rStyle w:val="Heading2Char"/>
          <w:color w:val="auto"/>
        </w:rPr>
        <w:t xml:space="preserve">Section </w:t>
      </w:r>
      <w:r w:rsidRPr="003334E5">
        <w:rPr>
          <w:rStyle w:val="Heading2Char"/>
          <w:color w:val="auto"/>
        </w:rPr>
        <w:t>F</w:t>
      </w:r>
      <w:r w:rsidR="00B9027C" w:rsidRPr="003334E5">
        <w:rPr>
          <w:rStyle w:val="Heading2Char"/>
          <w:color w:val="auto"/>
        </w:rPr>
        <w:t>our</w:t>
      </w:r>
      <w:r w:rsidR="003600B5" w:rsidRPr="003334E5">
        <w:rPr>
          <w:b/>
          <w:color w:val="auto"/>
        </w:rPr>
        <w:br/>
      </w:r>
      <w:r w:rsidR="003600B5" w:rsidRPr="003334E5">
        <w:rPr>
          <w:color w:val="auto"/>
        </w:rPr>
        <w:t>This section is about access to finance. The farm is funded by the CEO and some donations so there is no experience about acquiring loans though from hearing from other people, the CEO says that the loan approval process is complex</w:t>
      </w:r>
      <w:bookmarkEnd w:id="368"/>
    </w:p>
    <w:p w:rsidR="00A77B71" w:rsidRPr="003334E5" w:rsidRDefault="00BB68B5" w:rsidP="0093135D">
      <w:pPr>
        <w:pStyle w:val="Heading1"/>
        <w:rPr>
          <w:color w:val="auto"/>
        </w:rPr>
      </w:pPr>
      <w:bookmarkStart w:id="369" w:name="_Toc53042084"/>
      <w:r w:rsidRPr="003334E5">
        <w:rPr>
          <w:rStyle w:val="Heading2Char"/>
          <w:color w:val="auto"/>
        </w:rPr>
        <w:t>4.</w:t>
      </w:r>
      <w:r w:rsidR="00CD037A" w:rsidRPr="003334E5">
        <w:rPr>
          <w:rStyle w:val="Heading2Char"/>
          <w:color w:val="auto"/>
        </w:rPr>
        <w:t>2.5</w:t>
      </w:r>
      <w:r w:rsidR="0093135D" w:rsidRPr="003334E5">
        <w:rPr>
          <w:rStyle w:val="Heading2Char"/>
          <w:color w:val="auto"/>
        </w:rPr>
        <w:t xml:space="preserve"> </w:t>
      </w:r>
      <w:r w:rsidR="00B9027C" w:rsidRPr="003334E5">
        <w:rPr>
          <w:rStyle w:val="Heading2Char"/>
          <w:color w:val="auto"/>
        </w:rPr>
        <w:t xml:space="preserve">Section </w:t>
      </w:r>
      <w:r w:rsidRPr="003334E5">
        <w:rPr>
          <w:rStyle w:val="Heading2Char"/>
          <w:color w:val="auto"/>
        </w:rPr>
        <w:t>F</w:t>
      </w:r>
      <w:r w:rsidR="00B9027C" w:rsidRPr="003334E5">
        <w:rPr>
          <w:rStyle w:val="Heading2Char"/>
          <w:color w:val="auto"/>
        </w:rPr>
        <w:t>ive</w:t>
      </w:r>
      <w:r w:rsidR="003600B5" w:rsidRPr="003334E5">
        <w:rPr>
          <w:b/>
          <w:color w:val="auto"/>
        </w:rPr>
        <w:br/>
      </w:r>
      <w:r w:rsidR="003600B5" w:rsidRPr="003334E5">
        <w:rPr>
          <w:color w:val="auto"/>
        </w:rPr>
        <w:t>This section is about investment in agribusiness. According to the CEO there are various investment opportunities in agribusiness and he has recently done and still doing some investments.</w:t>
      </w:r>
      <w:bookmarkEnd w:id="369"/>
    </w:p>
    <w:p w:rsidR="00A77B71" w:rsidRPr="003334E5" w:rsidRDefault="0093135D" w:rsidP="0093135D">
      <w:pPr>
        <w:pStyle w:val="Heading1"/>
        <w:rPr>
          <w:color w:val="auto"/>
        </w:rPr>
      </w:pPr>
      <w:bookmarkStart w:id="370" w:name="_Toc53042085"/>
      <w:r w:rsidRPr="003334E5">
        <w:rPr>
          <w:rStyle w:val="Heading2Char"/>
          <w:color w:val="auto"/>
        </w:rPr>
        <w:t>4.</w:t>
      </w:r>
      <w:r w:rsidR="00CD037A" w:rsidRPr="003334E5">
        <w:rPr>
          <w:rStyle w:val="Heading2Char"/>
          <w:color w:val="auto"/>
        </w:rPr>
        <w:t>2.6</w:t>
      </w:r>
      <w:r w:rsidRPr="003334E5">
        <w:rPr>
          <w:rStyle w:val="Heading2Char"/>
          <w:color w:val="auto"/>
        </w:rPr>
        <w:t xml:space="preserve"> </w:t>
      </w:r>
      <w:r w:rsidR="00B9027C" w:rsidRPr="003334E5">
        <w:rPr>
          <w:rStyle w:val="Heading2Char"/>
          <w:color w:val="auto"/>
        </w:rPr>
        <w:t xml:space="preserve">Section </w:t>
      </w:r>
      <w:r w:rsidRPr="003334E5">
        <w:rPr>
          <w:rStyle w:val="Heading2Char"/>
          <w:color w:val="auto"/>
        </w:rPr>
        <w:t>S</w:t>
      </w:r>
      <w:r w:rsidR="00B9027C" w:rsidRPr="003334E5">
        <w:rPr>
          <w:rStyle w:val="Heading2Char"/>
          <w:color w:val="auto"/>
        </w:rPr>
        <w:t>ix</w:t>
      </w:r>
      <w:r w:rsidR="003600B5" w:rsidRPr="003334E5">
        <w:rPr>
          <w:b/>
          <w:color w:val="auto"/>
        </w:rPr>
        <w:br/>
      </w:r>
      <w:r w:rsidR="003600B5" w:rsidRPr="003334E5">
        <w:rPr>
          <w:color w:val="auto"/>
        </w:rPr>
        <w:t xml:space="preserve">This section </w:t>
      </w:r>
      <w:r w:rsidR="00AB1929" w:rsidRPr="003334E5">
        <w:rPr>
          <w:color w:val="auto"/>
        </w:rPr>
        <w:t>is about decision making in agribusiness. There is lack of awareness about the importance of financial reporting</w:t>
      </w:r>
      <w:r w:rsidR="006251C9" w:rsidRPr="003334E5">
        <w:rPr>
          <w:color w:val="auto"/>
        </w:rPr>
        <w:t>.</w:t>
      </w:r>
      <w:bookmarkEnd w:id="370"/>
    </w:p>
    <w:p w:rsidR="0093135D" w:rsidRPr="003334E5" w:rsidRDefault="0093135D" w:rsidP="0093135D">
      <w:pPr>
        <w:rPr>
          <w:rFonts w:ascii="Times New Roman" w:hAnsi="Times New Roman" w:cs="Times New Roman"/>
          <w:sz w:val="24"/>
          <w:szCs w:val="24"/>
        </w:rPr>
      </w:pPr>
    </w:p>
    <w:p w:rsidR="0093135D" w:rsidRPr="003334E5" w:rsidRDefault="0093135D" w:rsidP="0093135D">
      <w:pPr>
        <w:rPr>
          <w:rFonts w:ascii="Times New Roman" w:hAnsi="Times New Roman" w:cs="Times New Roman"/>
          <w:sz w:val="24"/>
          <w:szCs w:val="24"/>
        </w:rPr>
      </w:pPr>
    </w:p>
    <w:p w:rsidR="0093135D" w:rsidRPr="003334E5" w:rsidRDefault="0093135D" w:rsidP="0093135D">
      <w:pPr>
        <w:rPr>
          <w:rFonts w:ascii="Times New Roman" w:hAnsi="Times New Roman" w:cs="Times New Roman"/>
          <w:sz w:val="24"/>
          <w:szCs w:val="24"/>
        </w:rPr>
      </w:pPr>
    </w:p>
    <w:p w:rsidR="0093135D" w:rsidRPr="003334E5" w:rsidRDefault="0093135D" w:rsidP="00A32E8D">
      <w:pPr>
        <w:pStyle w:val="Heading2"/>
        <w:rPr>
          <w:color w:val="auto"/>
        </w:rPr>
      </w:pPr>
      <w:bookmarkStart w:id="371" w:name="_Toc53042086"/>
      <w:r w:rsidRPr="003334E5">
        <w:rPr>
          <w:rStyle w:val="Heading3Char"/>
          <w:color w:val="auto"/>
          <w:sz w:val="26"/>
        </w:rPr>
        <w:t>4.</w:t>
      </w:r>
      <w:r w:rsidR="00A32E8D" w:rsidRPr="003334E5">
        <w:rPr>
          <w:rStyle w:val="Heading3Char"/>
          <w:color w:val="auto"/>
          <w:sz w:val="26"/>
        </w:rPr>
        <w:t>2.7</w:t>
      </w:r>
      <w:r w:rsidRPr="003334E5">
        <w:rPr>
          <w:rStyle w:val="Heading3Char"/>
          <w:color w:val="auto"/>
          <w:sz w:val="26"/>
        </w:rPr>
        <w:t xml:space="preserve"> </w:t>
      </w:r>
      <w:r w:rsidR="00B9027C" w:rsidRPr="003334E5">
        <w:rPr>
          <w:rStyle w:val="Heading3Char"/>
          <w:color w:val="auto"/>
          <w:sz w:val="26"/>
        </w:rPr>
        <w:t xml:space="preserve">Section </w:t>
      </w:r>
      <w:r w:rsidR="006251C9" w:rsidRPr="003334E5">
        <w:rPr>
          <w:rStyle w:val="Heading3Char"/>
          <w:color w:val="auto"/>
          <w:sz w:val="26"/>
        </w:rPr>
        <w:t>seven</w:t>
      </w:r>
      <w:bookmarkEnd w:id="371"/>
    </w:p>
    <w:p w:rsidR="00A77B71" w:rsidRPr="003334E5" w:rsidRDefault="006251C9" w:rsidP="0093135D">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 xml:space="preserve">This section is about risk management. The CEO is not in to detailed  risk management  aspects though risk is managed according general knowledge </w:t>
      </w:r>
    </w:p>
    <w:p w:rsidR="00A77B71" w:rsidRPr="003334E5" w:rsidRDefault="003E2A5C"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br w:type="page"/>
      </w:r>
    </w:p>
    <w:p w:rsidR="00000000" w:rsidRPr="003334E5" w:rsidRDefault="0093135D">
      <w:pPr>
        <w:pStyle w:val="Heading1"/>
        <w:jc w:val="center"/>
        <w:rPr>
          <w:b/>
          <w:color w:val="auto"/>
        </w:rPr>
        <w:pPrChange w:id="372" w:author="Hope" w:date="2023-09-08T05:52:00Z">
          <w:pPr>
            <w:spacing w:line="360" w:lineRule="auto"/>
          </w:pPr>
        </w:pPrChange>
      </w:pPr>
      <w:bookmarkStart w:id="373" w:name="_Toc53042087"/>
      <w:r w:rsidRPr="003334E5">
        <w:rPr>
          <w:b/>
          <w:color w:val="auto"/>
        </w:rPr>
        <w:t>CHAPTER FIVE</w:t>
      </w:r>
      <w:bookmarkEnd w:id="373"/>
    </w:p>
    <w:p w:rsidR="00587500" w:rsidRPr="003334E5" w:rsidRDefault="0093135D" w:rsidP="0049489A">
      <w:pPr>
        <w:pStyle w:val="Heading1"/>
        <w:jc w:val="center"/>
        <w:rPr>
          <w:b/>
          <w:color w:val="auto"/>
        </w:rPr>
      </w:pPr>
      <w:bookmarkStart w:id="374" w:name="_Toc53042088"/>
      <w:r w:rsidRPr="003334E5">
        <w:rPr>
          <w:b/>
          <w:color w:val="auto"/>
        </w:rPr>
        <w:t xml:space="preserve">SUMMARY AND RECOMMENDATIONS OF THE </w:t>
      </w:r>
      <w:r w:rsidR="000C7CB9" w:rsidRPr="003334E5">
        <w:rPr>
          <w:b/>
          <w:color w:val="auto"/>
        </w:rPr>
        <w:t>S</w:t>
      </w:r>
      <w:r w:rsidR="00587500" w:rsidRPr="003334E5">
        <w:rPr>
          <w:b/>
          <w:color w:val="auto"/>
        </w:rPr>
        <w:t>TUDY</w:t>
      </w:r>
      <w:bookmarkEnd w:id="374"/>
    </w:p>
    <w:p w:rsidR="00A77B71" w:rsidRPr="003334E5" w:rsidRDefault="0093135D" w:rsidP="0093135D">
      <w:pPr>
        <w:pStyle w:val="Heading1"/>
        <w:rPr>
          <w:b/>
          <w:color w:val="auto"/>
        </w:rPr>
      </w:pPr>
      <w:bookmarkStart w:id="375" w:name="_Toc53042089"/>
      <w:r w:rsidRPr="003334E5">
        <w:rPr>
          <w:rStyle w:val="Heading2Char"/>
          <w:rFonts w:ascii="Times New Roman" w:hAnsi="Times New Roman" w:cs="Times New Roman"/>
          <w:b/>
          <w:color w:val="auto"/>
          <w:sz w:val="24"/>
          <w:szCs w:val="24"/>
        </w:rPr>
        <w:t xml:space="preserve">5.1 </w:t>
      </w:r>
      <w:r w:rsidR="00587500" w:rsidRPr="003334E5">
        <w:rPr>
          <w:rStyle w:val="Heading2Char"/>
          <w:rFonts w:ascii="Times New Roman" w:hAnsi="Times New Roman" w:cs="Times New Roman"/>
          <w:b/>
          <w:color w:val="auto"/>
          <w:sz w:val="24"/>
          <w:szCs w:val="24"/>
        </w:rPr>
        <w:t>Introduction</w:t>
      </w:r>
      <w:r w:rsidR="006251C9" w:rsidRPr="003334E5">
        <w:rPr>
          <w:b/>
          <w:color w:val="auto"/>
        </w:rPr>
        <w:br/>
      </w:r>
      <w:r w:rsidR="00587500" w:rsidRPr="003334E5">
        <w:rPr>
          <w:color w:val="auto"/>
        </w:rPr>
        <w:t>This chapter contains a discussion of the study's findings, a summary of its findings, a conclusion, and recommendations. The study studied the connection between financial reporting and agribusinesses.</w:t>
      </w:r>
      <w:bookmarkEnd w:id="375"/>
      <w:r w:rsidR="00587500" w:rsidRPr="003334E5">
        <w:rPr>
          <w:color w:val="auto"/>
        </w:rPr>
        <w:t xml:space="preserve"> </w:t>
      </w:r>
    </w:p>
    <w:p w:rsidR="00A77B71" w:rsidRPr="003334E5" w:rsidRDefault="0093135D" w:rsidP="0093135D">
      <w:pPr>
        <w:pStyle w:val="Heading1"/>
        <w:rPr>
          <w:color w:val="auto"/>
        </w:rPr>
      </w:pPr>
      <w:bookmarkStart w:id="376" w:name="_Toc53042090"/>
      <w:r w:rsidRPr="003334E5">
        <w:rPr>
          <w:rStyle w:val="Heading2Char"/>
          <w:rFonts w:ascii="Times New Roman" w:hAnsi="Times New Roman" w:cs="Times New Roman"/>
          <w:b/>
          <w:color w:val="auto"/>
          <w:sz w:val="24"/>
          <w:szCs w:val="24"/>
        </w:rPr>
        <w:t xml:space="preserve">5.2 </w:t>
      </w:r>
      <w:r w:rsidR="00587500" w:rsidRPr="003334E5">
        <w:rPr>
          <w:rStyle w:val="Heading2Char"/>
          <w:rFonts w:ascii="Times New Roman" w:hAnsi="Times New Roman" w:cs="Times New Roman"/>
          <w:b/>
          <w:color w:val="auto"/>
          <w:sz w:val="24"/>
          <w:szCs w:val="24"/>
        </w:rPr>
        <w:t>Summary of Findings</w:t>
      </w:r>
      <w:r w:rsidR="006251C9" w:rsidRPr="003334E5">
        <w:rPr>
          <w:b/>
          <w:color w:val="auto"/>
        </w:rPr>
        <w:br/>
      </w:r>
      <w:r w:rsidR="00587500" w:rsidRPr="003334E5">
        <w:rPr>
          <w:color w:val="auto"/>
        </w:rPr>
        <w:t>The study's objective was to assess the role of financial reporting in agribusiness</w:t>
      </w:r>
      <w:r w:rsidR="00020BAE" w:rsidRPr="003334E5">
        <w:rPr>
          <w:color w:val="auto"/>
        </w:rPr>
        <w:t xml:space="preserve">. But this was not </w:t>
      </w:r>
      <w:r w:rsidR="000C7CB9" w:rsidRPr="003334E5">
        <w:rPr>
          <w:color w:val="auto"/>
        </w:rPr>
        <w:t xml:space="preserve">entirely </w:t>
      </w:r>
      <w:r w:rsidR="00B05D63" w:rsidRPr="003334E5">
        <w:rPr>
          <w:color w:val="auto"/>
        </w:rPr>
        <w:t>achieved</w:t>
      </w:r>
      <w:r w:rsidRPr="003334E5">
        <w:rPr>
          <w:color w:val="auto"/>
        </w:rPr>
        <w:t xml:space="preserve"> </w:t>
      </w:r>
      <w:r w:rsidR="00020BAE" w:rsidRPr="003334E5">
        <w:rPr>
          <w:color w:val="auto"/>
        </w:rPr>
        <w:t>for the farm does not do financial reportin</w:t>
      </w:r>
      <w:r w:rsidR="00B05D63" w:rsidRPr="003334E5">
        <w:rPr>
          <w:color w:val="auto"/>
        </w:rPr>
        <w:t>g. The farm does not have a professional accountant and also all decisions are made by one person.</w:t>
      </w:r>
      <w:bookmarkEnd w:id="376"/>
    </w:p>
    <w:p w:rsidR="0093135D" w:rsidRPr="003334E5" w:rsidRDefault="0093135D" w:rsidP="0093135D">
      <w:pPr>
        <w:pStyle w:val="Heading1"/>
        <w:rPr>
          <w:color w:val="auto"/>
        </w:rPr>
      </w:pPr>
      <w:bookmarkStart w:id="377" w:name="_Toc53042091"/>
      <w:r w:rsidRPr="003334E5">
        <w:rPr>
          <w:rStyle w:val="Heading2Char"/>
          <w:rFonts w:ascii="Times New Roman" w:hAnsi="Times New Roman" w:cs="Times New Roman"/>
          <w:color w:val="auto"/>
          <w:sz w:val="24"/>
          <w:szCs w:val="24"/>
        </w:rPr>
        <w:t xml:space="preserve">5.3 </w:t>
      </w:r>
      <w:r w:rsidR="00B05D63" w:rsidRPr="003334E5">
        <w:rPr>
          <w:rStyle w:val="Heading2Char"/>
          <w:rFonts w:ascii="Times New Roman" w:hAnsi="Times New Roman" w:cs="Times New Roman"/>
          <w:color w:val="auto"/>
          <w:sz w:val="24"/>
          <w:szCs w:val="24"/>
        </w:rPr>
        <w:t>Recommendations</w:t>
      </w:r>
      <w:bookmarkEnd w:id="377"/>
      <w:r w:rsidR="00B05D63" w:rsidRPr="003334E5">
        <w:rPr>
          <w:rStyle w:val="Heading2Char"/>
          <w:rFonts w:ascii="Times New Roman" w:hAnsi="Times New Roman" w:cs="Times New Roman"/>
          <w:color w:val="auto"/>
          <w:sz w:val="24"/>
          <w:szCs w:val="24"/>
        </w:rPr>
        <w:t xml:space="preserve"> </w:t>
      </w:r>
    </w:p>
    <w:p w:rsidR="00A77B71" w:rsidRPr="003334E5" w:rsidRDefault="000C7CB9" w:rsidP="0093135D">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The farm should hire a professional accountant to oversee financial reporting activities. Additionally, it is recommended that the farm implement a system for regular financial reporting.</w:t>
      </w:r>
      <w:r w:rsidR="00A06B13" w:rsidRPr="003334E5">
        <w:rPr>
          <w:rFonts w:ascii="Times New Roman" w:hAnsi="Times New Roman" w:cs="Times New Roman"/>
          <w:sz w:val="24"/>
          <w:szCs w:val="24"/>
        </w:rPr>
        <w:br/>
        <w:t>I also recommend that the government should put up systems that will create awareness of the importance of fin</w:t>
      </w:r>
      <w:r w:rsidR="005659A7" w:rsidRPr="003334E5">
        <w:rPr>
          <w:rFonts w:ascii="Times New Roman" w:hAnsi="Times New Roman" w:cs="Times New Roman"/>
          <w:sz w:val="24"/>
          <w:szCs w:val="24"/>
        </w:rPr>
        <w:t>ancial reporting to the farmers.</w:t>
      </w:r>
      <w:r w:rsidR="00356525" w:rsidRPr="003334E5">
        <w:rPr>
          <w:rFonts w:ascii="Times New Roman" w:hAnsi="Times New Roman" w:cs="Times New Roman"/>
          <w:sz w:val="24"/>
          <w:szCs w:val="24"/>
        </w:rPr>
        <w:br/>
        <w:t>More research should be made abo</w:t>
      </w:r>
      <w:r w:rsidR="004E0DB0" w:rsidRPr="003334E5">
        <w:rPr>
          <w:rFonts w:ascii="Times New Roman" w:hAnsi="Times New Roman" w:cs="Times New Roman"/>
          <w:sz w:val="24"/>
          <w:szCs w:val="24"/>
        </w:rPr>
        <w:t>u</w:t>
      </w:r>
      <w:r w:rsidR="00356525" w:rsidRPr="003334E5">
        <w:rPr>
          <w:rFonts w:ascii="Times New Roman" w:hAnsi="Times New Roman" w:cs="Times New Roman"/>
          <w:sz w:val="24"/>
          <w:szCs w:val="24"/>
        </w:rPr>
        <w:t xml:space="preserve">t the role of </w:t>
      </w:r>
      <w:r w:rsidR="004E0DB0" w:rsidRPr="003334E5">
        <w:rPr>
          <w:rFonts w:ascii="Times New Roman" w:hAnsi="Times New Roman" w:cs="Times New Roman"/>
          <w:sz w:val="24"/>
          <w:szCs w:val="24"/>
        </w:rPr>
        <w:t>financial</w:t>
      </w:r>
      <w:r w:rsidR="00356525" w:rsidRPr="003334E5">
        <w:rPr>
          <w:rFonts w:ascii="Times New Roman" w:hAnsi="Times New Roman" w:cs="Times New Roman"/>
          <w:sz w:val="24"/>
          <w:szCs w:val="24"/>
        </w:rPr>
        <w:t xml:space="preserve"> reporting in agribu</w:t>
      </w:r>
      <w:r w:rsidR="004E0DB0" w:rsidRPr="003334E5">
        <w:rPr>
          <w:rFonts w:ascii="Times New Roman" w:hAnsi="Times New Roman" w:cs="Times New Roman"/>
          <w:sz w:val="24"/>
          <w:szCs w:val="24"/>
        </w:rPr>
        <w:t>sine</w:t>
      </w:r>
      <w:r w:rsidR="00356525" w:rsidRPr="003334E5">
        <w:rPr>
          <w:rFonts w:ascii="Times New Roman" w:hAnsi="Times New Roman" w:cs="Times New Roman"/>
          <w:sz w:val="24"/>
          <w:szCs w:val="24"/>
        </w:rPr>
        <w:t>sses in Uganda</w:t>
      </w:r>
      <w:r w:rsidR="004E0DB0" w:rsidRPr="003334E5">
        <w:rPr>
          <w:rFonts w:ascii="Times New Roman" w:hAnsi="Times New Roman" w:cs="Times New Roman"/>
          <w:sz w:val="24"/>
          <w:szCs w:val="24"/>
        </w:rPr>
        <w:t xml:space="preserve"> by other researchers. </w:t>
      </w:r>
    </w:p>
    <w:p w:rsidR="0017414C" w:rsidRPr="003334E5" w:rsidRDefault="0017414C" w:rsidP="00F67F3E">
      <w:pPr>
        <w:spacing w:line="360" w:lineRule="auto"/>
        <w:jc w:val="both"/>
        <w:rPr>
          <w:ins w:id="378" w:author="Hope" w:date="2023-09-08T06:21:00Z"/>
          <w:rFonts w:ascii="Times New Roman" w:hAnsi="Times New Roman" w:cs="Times New Roman"/>
          <w:b/>
          <w:sz w:val="24"/>
          <w:szCs w:val="24"/>
        </w:rPr>
      </w:pPr>
      <w:ins w:id="379" w:author="Hope" w:date="2023-09-08T06:21:00Z">
        <w:r w:rsidRPr="003334E5">
          <w:rPr>
            <w:rFonts w:ascii="Times New Roman" w:hAnsi="Times New Roman" w:cs="Times New Roman"/>
            <w:b/>
            <w:sz w:val="24"/>
            <w:szCs w:val="24"/>
          </w:rPr>
          <w:br w:type="page"/>
        </w:r>
      </w:ins>
    </w:p>
    <w:p w:rsidR="00000000" w:rsidRPr="003334E5" w:rsidRDefault="007D74FD">
      <w:pPr>
        <w:pStyle w:val="Heading1"/>
        <w:rPr>
          <w:ins w:id="380" w:author="Hope" w:date="2023-09-08T06:21:00Z"/>
          <w:b/>
          <w:color w:val="auto"/>
        </w:rPr>
        <w:pPrChange w:id="381" w:author="Hope" w:date="2023-09-08T06:21:00Z">
          <w:pPr>
            <w:spacing w:line="360" w:lineRule="auto"/>
          </w:pPr>
        </w:pPrChange>
      </w:pPr>
      <w:bookmarkStart w:id="382" w:name="_Toc53042092"/>
      <w:ins w:id="383" w:author="Hope" w:date="2023-09-08T06:21:00Z">
        <w:r w:rsidRPr="003334E5">
          <w:rPr>
            <w:b/>
            <w:color w:val="auto"/>
            <w:rPrChange w:id="384" w:author="Hope" w:date="2023-09-08T06:22:00Z">
              <w:rPr>
                <w:b/>
                <w:bCs/>
              </w:rPr>
            </w:rPrChange>
          </w:rPr>
          <w:t>REFERENCES</w:t>
        </w:r>
        <w:bookmarkEnd w:id="382"/>
      </w:ins>
    </w:p>
    <w:p w:rsidR="0017414C" w:rsidRPr="003334E5" w:rsidRDefault="0017414C" w:rsidP="00F67F3E">
      <w:pPr>
        <w:spacing w:line="360" w:lineRule="auto"/>
        <w:jc w:val="both"/>
        <w:rPr>
          <w:ins w:id="385" w:author="Hope" w:date="2023-09-08T06:22:00Z"/>
          <w:rFonts w:ascii="Times New Roman" w:hAnsi="Times New Roman" w:cs="Times New Roman"/>
          <w:sz w:val="24"/>
          <w:szCs w:val="24"/>
        </w:rPr>
      </w:pPr>
      <w:ins w:id="386" w:author="Hope" w:date="2023-09-08T06:22:00Z">
        <w:r w:rsidRPr="003334E5">
          <w:rPr>
            <w:rFonts w:ascii="Times New Roman" w:hAnsi="Times New Roman" w:cs="Times New Roman"/>
            <w:sz w:val="24"/>
            <w:szCs w:val="24"/>
          </w:rPr>
          <w:t xml:space="preserve">- International Journal of Accounting and Financial Reporting. (2014). The impact of financial reporting on the decision-making process of business. Retrieved from </w:t>
        </w:r>
      </w:ins>
      <w:ins w:id="387" w:author="Hope" w:date="2023-09-08T06:23:00Z">
        <w:r w:rsidR="007D74FD" w:rsidRPr="003334E5">
          <w:rPr>
            <w:rFonts w:ascii="Times New Roman" w:hAnsi="Times New Roman" w:cs="Times New Roman"/>
            <w:sz w:val="24"/>
            <w:szCs w:val="24"/>
          </w:rPr>
          <w:fldChar w:fldCharType="begin"/>
        </w:r>
        <w:r w:rsidRPr="003334E5">
          <w:rPr>
            <w:rFonts w:ascii="Times New Roman" w:hAnsi="Times New Roman" w:cs="Times New Roman"/>
            <w:sz w:val="24"/>
            <w:szCs w:val="24"/>
          </w:rPr>
          <w:instrText xml:space="preserve"> HYPERLINK "</w:instrText>
        </w:r>
      </w:ins>
      <w:ins w:id="388" w:author="Hope" w:date="2023-09-08T06:22:00Z">
        <w:r w:rsidRPr="003334E5">
          <w:rPr>
            <w:rFonts w:ascii="Times New Roman" w:hAnsi="Times New Roman" w:cs="Times New Roman"/>
            <w:sz w:val="24"/>
            <w:szCs w:val="24"/>
          </w:rPr>
          <w:instrText>http://www.macrothink.org/journal/index.php/ijafr/article/view/6174</w:instrText>
        </w:r>
      </w:ins>
      <w:ins w:id="389" w:author="Hope" w:date="2023-09-08T06:23:00Z">
        <w:r w:rsidRPr="003334E5">
          <w:rPr>
            <w:rFonts w:ascii="Times New Roman" w:hAnsi="Times New Roman" w:cs="Times New Roman"/>
            <w:sz w:val="24"/>
            <w:szCs w:val="24"/>
          </w:rPr>
          <w:instrText xml:space="preserve">" </w:instrText>
        </w:r>
        <w:r w:rsidR="007D74FD" w:rsidRPr="003334E5">
          <w:rPr>
            <w:rFonts w:ascii="Times New Roman" w:hAnsi="Times New Roman" w:cs="Times New Roman"/>
            <w:sz w:val="24"/>
            <w:szCs w:val="24"/>
          </w:rPr>
          <w:fldChar w:fldCharType="separate"/>
        </w:r>
      </w:ins>
      <w:ins w:id="390" w:author="Hope" w:date="2023-09-08T06:22:00Z">
        <w:r w:rsidRPr="003334E5">
          <w:rPr>
            <w:rStyle w:val="Hyperlink"/>
            <w:rFonts w:ascii="Times New Roman" w:hAnsi="Times New Roman" w:cs="Times New Roman"/>
            <w:color w:val="auto"/>
            <w:sz w:val="24"/>
            <w:szCs w:val="24"/>
          </w:rPr>
          <w:t>http://www.macrothink.org/journal/index.php/ijafr/article/view/6174</w:t>
        </w:r>
      </w:ins>
      <w:ins w:id="391" w:author="Hope" w:date="2023-09-08T06:23:00Z">
        <w:r w:rsidR="007D74FD" w:rsidRPr="003334E5">
          <w:rPr>
            <w:rFonts w:ascii="Times New Roman" w:hAnsi="Times New Roman" w:cs="Times New Roman"/>
            <w:sz w:val="24"/>
            <w:szCs w:val="24"/>
          </w:rPr>
          <w:fldChar w:fldCharType="end"/>
        </w:r>
      </w:ins>
    </w:p>
    <w:p w:rsidR="0017414C" w:rsidRPr="003334E5" w:rsidRDefault="0017414C" w:rsidP="00F67F3E">
      <w:pPr>
        <w:spacing w:line="360" w:lineRule="auto"/>
        <w:jc w:val="both"/>
        <w:rPr>
          <w:ins w:id="392" w:author="Hope" w:date="2023-09-08T06:22:00Z"/>
          <w:rFonts w:ascii="Times New Roman" w:hAnsi="Times New Roman" w:cs="Times New Roman"/>
          <w:sz w:val="24"/>
          <w:szCs w:val="24"/>
        </w:rPr>
      </w:pPr>
      <w:ins w:id="393" w:author="Hope" w:date="2023-09-08T06:22:00Z">
        <w:r w:rsidRPr="003334E5">
          <w:rPr>
            <w:rFonts w:ascii="Times New Roman" w:hAnsi="Times New Roman" w:cs="Times New Roman"/>
            <w:sz w:val="24"/>
            <w:szCs w:val="24"/>
          </w:rPr>
          <w:t>- Journal of Business Finance and Accounting. (2009). The impact of financial reporting on stock prices. Retrieved from</w:t>
        </w:r>
      </w:ins>
      <w:ins w:id="394" w:author="Hope" w:date="2023-09-08T06:23:00Z">
        <w:r w:rsidR="007D74FD" w:rsidRPr="003334E5">
          <w:rPr>
            <w:rFonts w:ascii="Times New Roman" w:hAnsi="Times New Roman" w:cs="Times New Roman"/>
            <w:sz w:val="24"/>
            <w:szCs w:val="24"/>
          </w:rPr>
          <w:fldChar w:fldCharType="begin"/>
        </w:r>
        <w:r w:rsidRPr="003334E5">
          <w:rPr>
            <w:rFonts w:ascii="Times New Roman" w:hAnsi="Times New Roman" w:cs="Times New Roman"/>
            <w:sz w:val="24"/>
            <w:szCs w:val="24"/>
          </w:rPr>
          <w:instrText xml:space="preserve"> HYPERLINK "</w:instrText>
        </w:r>
      </w:ins>
      <w:ins w:id="395" w:author="Hope" w:date="2023-09-08T06:22:00Z">
        <w:r w:rsidRPr="003334E5">
          <w:rPr>
            <w:rFonts w:ascii="Times New Roman" w:hAnsi="Times New Roman" w:cs="Times New Roman"/>
            <w:sz w:val="24"/>
            <w:szCs w:val="24"/>
          </w:rPr>
          <w:instrText>https://onlinelibrary.wiley.com/doi/abs/10.1111/j.1468-5957.2009.02150.x</w:instrText>
        </w:r>
      </w:ins>
      <w:ins w:id="396" w:author="Hope" w:date="2023-09-08T06:23:00Z">
        <w:r w:rsidRPr="003334E5">
          <w:rPr>
            <w:rFonts w:ascii="Times New Roman" w:hAnsi="Times New Roman" w:cs="Times New Roman"/>
            <w:sz w:val="24"/>
            <w:szCs w:val="24"/>
          </w:rPr>
          <w:instrText xml:space="preserve">" </w:instrText>
        </w:r>
        <w:r w:rsidR="007D74FD" w:rsidRPr="003334E5">
          <w:rPr>
            <w:rFonts w:ascii="Times New Roman" w:hAnsi="Times New Roman" w:cs="Times New Roman"/>
            <w:sz w:val="24"/>
            <w:szCs w:val="24"/>
          </w:rPr>
          <w:fldChar w:fldCharType="separate"/>
        </w:r>
      </w:ins>
      <w:ins w:id="397" w:author="Hope" w:date="2023-09-08T06:22:00Z">
        <w:r w:rsidRPr="003334E5">
          <w:rPr>
            <w:rStyle w:val="Hyperlink"/>
            <w:rFonts w:ascii="Times New Roman" w:hAnsi="Times New Roman" w:cs="Times New Roman"/>
            <w:color w:val="auto"/>
            <w:sz w:val="24"/>
            <w:szCs w:val="24"/>
          </w:rPr>
          <w:t>https://onlinelibrary.wiley.com/doi/abs/10.1111/j.1468-5957.2009.02150.x</w:t>
        </w:r>
      </w:ins>
      <w:ins w:id="398" w:author="Hope" w:date="2023-09-08T06:23:00Z">
        <w:r w:rsidR="007D74FD" w:rsidRPr="003334E5">
          <w:rPr>
            <w:rFonts w:ascii="Times New Roman" w:hAnsi="Times New Roman" w:cs="Times New Roman"/>
            <w:sz w:val="24"/>
            <w:szCs w:val="24"/>
          </w:rPr>
          <w:fldChar w:fldCharType="end"/>
        </w:r>
      </w:ins>
    </w:p>
    <w:p w:rsidR="0017414C" w:rsidRPr="003334E5" w:rsidRDefault="0017414C" w:rsidP="00F67F3E">
      <w:pPr>
        <w:spacing w:line="360" w:lineRule="auto"/>
        <w:jc w:val="both"/>
        <w:rPr>
          <w:ins w:id="399" w:author="Hope" w:date="2023-09-08T06:22:00Z"/>
          <w:rFonts w:ascii="Times New Roman" w:hAnsi="Times New Roman" w:cs="Times New Roman"/>
          <w:sz w:val="24"/>
          <w:szCs w:val="24"/>
        </w:rPr>
      </w:pPr>
      <w:ins w:id="400" w:author="Hope" w:date="2023-09-08T06:22:00Z">
        <w:r w:rsidRPr="003334E5">
          <w:rPr>
            <w:rFonts w:ascii="Times New Roman" w:hAnsi="Times New Roman" w:cs="Times New Roman"/>
            <w:sz w:val="24"/>
            <w:szCs w:val="24"/>
          </w:rPr>
          <w:t>Association of Chartered Certified Accountants. (2018). Small Businesses’ Barriers to Finance.</w:t>
        </w:r>
      </w:ins>
    </w:p>
    <w:p w:rsidR="0017414C" w:rsidRPr="003334E5" w:rsidRDefault="0017414C" w:rsidP="00F67F3E">
      <w:pPr>
        <w:spacing w:line="360" w:lineRule="auto"/>
        <w:jc w:val="both"/>
        <w:rPr>
          <w:ins w:id="401" w:author="Hope" w:date="2023-09-08T06:22:00Z"/>
          <w:rFonts w:ascii="Times New Roman" w:hAnsi="Times New Roman" w:cs="Times New Roman"/>
          <w:sz w:val="24"/>
          <w:szCs w:val="24"/>
        </w:rPr>
      </w:pPr>
      <w:ins w:id="402" w:author="Hope" w:date="2023-09-08T06:22:00Z">
        <w:r w:rsidRPr="003334E5">
          <w:rPr>
            <w:rFonts w:ascii="Times New Roman" w:hAnsi="Times New Roman" w:cs="Times New Roman"/>
            <w:sz w:val="24"/>
            <w:szCs w:val="24"/>
          </w:rPr>
          <w:t>National Agricultural Statistics Service. (2019). Agricultural Resource Management Survey.</w:t>
        </w:r>
      </w:ins>
    </w:p>
    <w:p w:rsidR="00A77B71" w:rsidRPr="003334E5" w:rsidRDefault="0017414C" w:rsidP="00F67F3E">
      <w:pPr>
        <w:spacing w:line="360" w:lineRule="auto"/>
        <w:jc w:val="both"/>
        <w:rPr>
          <w:ins w:id="403" w:author="Hope" w:date="2023-09-14T07:18:00Z"/>
          <w:rFonts w:ascii="Times New Roman" w:hAnsi="Times New Roman" w:cs="Times New Roman"/>
          <w:sz w:val="24"/>
          <w:szCs w:val="24"/>
        </w:rPr>
      </w:pPr>
      <w:ins w:id="404" w:author="Hope" w:date="2023-09-08T06:22:00Z">
        <w:r w:rsidRPr="003334E5">
          <w:rPr>
            <w:rFonts w:ascii="Times New Roman" w:hAnsi="Times New Roman" w:cs="Times New Roman"/>
            <w:sz w:val="24"/>
            <w:szCs w:val="24"/>
          </w:rPr>
          <w:t>National Small Business Association. (2019). Finance and Accounting: Small Business Trends.</w:t>
        </w:r>
      </w:ins>
    </w:p>
    <w:p w:rsidR="00A77B71" w:rsidRPr="003334E5" w:rsidRDefault="007D74FD" w:rsidP="00F67F3E">
      <w:pPr>
        <w:spacing w:line="360" w:lineRule="auto"/>
        <w:jc w:val="both"/>
        <w:rPr>
          <w:rFonts w:ascii="Times New Roman" w:hAnsi="Times New Roman" w:cs="Times New Roman"/>
          <w:sz w:val="24"/>
          <w:szCs w:val="24"/>
          <w:rPrChange w:id="405" w:author="Hope" w:date="2023-09-08T06:21:00Z">
            <w:rPr>
              <w:rFonts w:cs="Times New Roman"/>
              <w:b/>
              <w:szCs w:val="24"/>
            </w:rPr>
          </w:rPrChange>
        </w:rPr>
      </w:pPr>
      <w:ins w:id="406" w:author="Hope" w:date="2023-09-14T07:18:00Z">
        <w:r w:rsidRPr="003334E5">
          <w:rPr>
            <w:rFonts w:ascii="Times New Roman" w:hAnsi="Times New Roman" w:cs="Times New Roman"/>
            <w:sz w:val="24"/>
            <w:szCs w:val="24"/>
          </w:rPr>
          <w:fldChar w:fldCharType="begin"/>
        </w:r>
        <w:r w:rsidR="009640DE" w:rsidRPr="003334E5">
          <w:rPr>
            <w:rFonts w:ascii="Times New Roman" w:hAnsi="Times New Roman" w:cs="Times New Roman"/>
            <w:sz w:val="24"/>
            <w:szCs w:val="24"/>
          </w:rPr>
          <w:instrText xml:space="preserve"> HYPERLINK "https://www.jstor.org/stable/40698096" </w:instrText>
        </w:r>
        <w:r w:rsidRPr="003334E5">
          <w:rPr>
            <w:rFonts w:ascii="Times New Roman" w:hAnsi="Times New Roman" w:cs="Times New Roman"/>
            <w:sz w:val="24"/>
            <w:szCs w:val="24"/>
          </w:rPr>
          <w:fldChar w:fldCharType="separate"/>
        </w:r>
        <w:r w:rsidR="009640DE" w:rsidRPr="003334E5">
          <w:rPr>
            <w:rStyle w:val="Hyperlink"/>
            <w:rFonts w:ascii="Times New Roman" w:hAnsi="Times New Roman" w:cs="Times New Roman"/>
            <w:color w:val="auto"/>
            <w:sz w:val="24"/>
            <w:szCs w:val="24"/>
          </w:rPr>
          <w:t>https://www.jstor.org/stable/40698096</w:t>
        </w:r>
        <w:r w:rsidRPr="003334E5">
          <w:rPr>
            <w:rFonts w:ascii="Times New Roman" w:hAnsi="Times New Roman" w:cs="Times New Roman"/>
            <w:sz w:val="24"/>
            <w:szCs w:val="24"/>
          </w:rPr>
          <w:fldChar w:fldCharType="end"/>
        </w:r>
      </w:ins>
    </w:p>
    <w:p w:rsidR="00000000" w:rsidRPr="003334E5" w:rsidRDefault="009201AA">
      <w:pPr>
        <w:pStyle w:val="Heading1"/>
        <w:rPr>
          <w:b/>
          <w:color w:val="auto"/>
        </w:rPr>
        <w:pPrChange w:id="407" w:author="Hope" w:date="2023-09-08T05:47:00Z">
          <w:pPr>
            <w:spacing w:line="360" w:lineRule="auto"/>
            <w:jc w:val="center"/>
          </w:pPr>
        </w:pPrChange>
      </w:pPr>
      <w:r w:rsidRPr="003334E5">
        <w:rPr>
          <w:color w:val="auto"/>
        </w:rPr>
        <w:br w:type="page"/>
      </w:r>
      <w:bookmarkStart w:id="408" w:name="_Toc53042093"/>
      <w:r w:rsidR="000C6F4A" w:rsidRPr="003334E5">
        <w:rPr>
          <w:b/>
          <w:color w:val="auto"/>
        </w:rPr>
        <w:t>SURVEY QUESTIONNAIRE</w:t>
      </w:r>
      <w:bookmarkEnd w:id="408"/>
    </w:p>
    <w:p w:rsidR="00A77B71" w:rsidRPr="003334E5" w:rsidRDefault="000C6F4A" w:rsidP="00F67F3E">
      <w:pPr>
        <w:spacing w:line="360" w:lineRule="auto"/>
        <w:jc w:val="both"/>
        <w:rPr>
          <w:rFonts w:ascii="Times New Roman" w:hAnsi="Times New Roman" w:cs="Times New Roman"/>
          <w:b/>
          <w:sz w:val="24"/>
          <w:szCs w:val="24"/>
        </w:rPr>
      </w:pPr>
      <w:r w:rsidRPr="003334E5">
        <w:rPr>
          <w:rFonts w:ascii="Times New Roman" w:hAnsi="Times New Roman" w:cs="Times New Roman"/>
          <w:sz w:val="24"/>
          <w:szCs w:val="24"/>
        </w:rPr>
        <w:t xml:space="preserve">Dear respondent, this is an academic study investigating financial reporting and agribusiness. This study is carried out under </w:t>
      </w:r>
      <w:ins w:id="409" w:author="Hope" w:date="2023-09-08T06:23:00Z">
        <w:r w:rsidR="0017414C" w:rsidRPr="003334E5">
          <w:rPr>
            <w:rFonts w:ascii="Times New Roman" w:hAnsi="Times New Roman" w:cs="Times New Roman"/>
            <w:sz w:val="24"/>
            <w:szCs w:val="24"/>
          </w:rPr>
          <w:t xml:space="preserve">the </w:t>
        </w:r>
      </w:ins>
      <w:r w:rsidRPr="003334E5">
        <w:rPr>
          <w:rFonts w:ascii="Times New Roman" w:hAnsi="Times New Roman" w:cs="Times New Roman"/>
          <w:sz w:val="24"/>
          <w:szCs w:val="24"/>
        </w:rPr>
        <w:t xml:space="preserve">supervision of </w:t>
      </w:r>
      <w:ins w:id="410" w:author="Hope" w:date="2023-09-08T06:23:00Z">
        <w:r w:rsidR="0017414C" w:rsidRPr="003334E5">
          <w:rPr>
            <w:rFonts w:ascii="Times New Roman" w:hAnsi="Times New Roman" w:cs="Times New Roman"/>
            <w:sz w:val="24"/>
            <w:szCs w:val="24"/>
          </w:rPr>
          <w:t xml:space="preserve">the </w:t>
        </w:r>
      </w:ins>
      <w:r w:rsidRPr="003334E5">
        <w:rPr>
          <w:rFonts w:ascii="Times New Roman" w:hAnsi="Times New Roman" w:cs="Times New Roman"/>
          <w:sz w:val="24"/>
          <w:szCs w:val="24"/>
        </w:rPr>
        <w:t xml:space="preserve">Department of </w:t>
      </w:r>
      <w:del w:id="411" w:author="Hope" w:date="2023-09-08T06:23:00Z">
        <w:r w:rsidRPr="003334E5" w:rsidDel="0017414C">
          <w:rPr>
            <w:rFonts w:ascii="Times New Roman" w:hAnsi="Times New Roman" w:cs="Times New Roman"/>
            <w:sz w:val="24"/>
            <w:szCs w:val="24"/>
          </w:rPr>
          <w:delText xml:space="preserve">Bachelors </w:delText>
        </w:r>
      </w:del>
      <w:ins w:id="412" w:author="Hope" w:date="2023-09-08T06:23:00Z">
        <w:r w:rsidR="0017414C" w:rsidRPr="003334E5">
          <w:rPr>
            <w:rFonts w:ascii="Times New Roman" w:hAnsi="Times New Roman" w:cs="Times New Roman"/>
            <w:sz w:val="24"/>
            <w:szCs w:val="24"/>
          </w:rPr>
          <w:t xml:space="preserve">Bachelor </w:t>
        </w:r>
      </w:ins>
      <w:r w:rsidRPr="003334E5">
        <w:rPr>
          <w:rFonts w:ascii="Times New Roman" w:hAnsi="Times New Roman" w:cs="Times New Roman"/>
          <w:sz w:val="24"/>
          <w:szCs w:val="24"/>
        </w:rPr>
        <w:t xml:space="preserve">of Science in Accounting and Finance, School of Business, Uganda Christian University. The researcher kindly requests you to share your experience and knowledge in this study. The information you share will be treated with </w:t>
      </w:r>
      <w:ins w:id="413" w:author="Hope" w:date="2023-09-08T06:24:00Z">
        <w:r w:rsidR="0017414C" w:rsidRPr="003334E5">
          <w:rPr>
            <w:rFonts w:ascii="Times New Roman" w:hAnsi="Times New Roman" w:cs="Times New Roman"/>
            <w:sz w:val="24"/>
            <w:szCs w:val="24"/>
          </w:rPr>
          <w:t xml:space="preserve">the </w:t>
        </w:r>
      </w:ins>
      <w:r w:rsidRPr="003334E5">
        <w:rPr>
          <w:rFonts w:ascii="Times New Roman" w:hAnsi="Times New Roman" w:cs="Times New Roman"/>
          <w:sz w:val="24"/>
          <w:szCs w:val="24"/>
        </w:rPr>
        <w:t xml:space="preserve">utmost confidentiality and only used for this </w:t>
      </w:r>
      <w:del w:id="414" w:author="Hope" w:date="2023-09-08T06:23:00Z">
        <w:r w:rsidRPr="003334E5" w:rsidDel="0017414C">
          <w:rPr>
            <w:rFonts w:ascii="Times New Roman" w:hAnsi="Times New Roman" w:cs="Times New Roman"/>
            <w:sz w:val="24"/>
            <w:szCs w:val="24"/>
          </w:rPr>
          <w:delText xml:space="preserve">study </w:delText>
        </w:r>
      </w:del>
      <w:ins w:id="415" w:author="Hope" w:date="2023-09-08T06:23:00Z">
        <w:r w:rsidR="0017414C" w:rsidRPr="003334E5">
          <w:rPr>
            <w:rFonts w:ascii="Times New Roman" w:hAnsi="Times New Roman" w:cs="Times New Roman"/>
            <w:sz w:val="24"/>
            <w:szCs w:val="24"/>
          </w:rPr>
          <w:t xml:space="preserve">study's </w:t>
        </w:r>
      </w:ins>
      <w:r w:rsidRPr="003334E5">
        <w:rPr>
          <w:rFonts w:ascii="Times New Roman" w:hAnsi="Times New Roman" w:cs="Times New Roman"/>
          <w:sz w:val="24"/>
          <w:szCs w:val="24"/>
        </w:rPr>
        <w:t xml:space="preserve">purposes. You are kindly requested to spare some time and respond to the questions below. Should you require any additional information or wish to receive the findings </w:t>
      </w:r>
      <w:del w:id="416" w:author="Hope" w:date="2023-09-08T06:23:00Z">
        <w:r w:rsidRPr="003334E5" w:rsidDel="0017414C">
          <w:rPr>
            <w:rFonts w:ascii="Times New Roman" w:hAnsi="Times New Roman" w:cs="Times New Roman"/>
            <w:sz w:val="24"/>
            <w:szCs w:val="24"/>
          </w:rPr>
          <w:delText xml:space="preserve">for </w:delText>
        </w:r>
      </w:del>
      <w:ins w:id="417" w:author="Hope" w:date="2023-09-08T06:23:00Z">
        <w:r w:rsidR="0017414C" w:rsidRPr="003334E5">
          <w:rPr>
            <w:rFonts w:ascii="Times New Roman" w:hAnsi="Times New Roman" w:cs="Times New Roman"/>
            <w:sz w:val="24"/>
            <w:szCs w:val="24"/>
          </w:rPr>
          <w:t xml:space="preserve">of </w:t>
        </w:r>
      </w:ins>
      <w:r w:rsidRPr="003334E5">
        <w:rPr>
          <w:rFonts w:ascii="Times New Roman" w:hAnsi="Times New Roman" w:cs="Times New Roman"/>
          <w:sz w:val="24"/>
          <w:szCs w:val="24"/>
        </w:rPr>
        <w:t xml:space="preserve">the study please contact the researcher </w:t>
      </w:r>
      <w:del w:id="418" w:author="Hope" w:date="2023-09-08T06:23:00Z">
        <w:r w:rsidRPr="003334E5" w:rsidDel="0017414C">
          <w:rPr>
            <w:rFonts w:ascii="Times New Roman" w:hAnsi="Times New Roman" w:cs="Times New Roman"/>
            <w:sz w:val="24"/>
            <w:szCs w:val="24"/>
          </w:rPr>
          <w:delText xml:space="preserve">on </w:delText>
        </w:r>
      </w:del>
      <w:ins w:id="419" w:author="Hope" w:date="2023-09-08T06:23:00Z">
        <w:r w:rsidR="0017414C" w:rsidRPr="003334E5">
          <w:rPr>
            <w:rFonts w:ascii="Times New Roman" w:hAnsi="Times New Roman" w:cs="Times New Roman"/>
            <w:sz w:val="24"/>
            <w:szCs w:val="24"/>
          </w:rPr>
          <w:t xml:space="preserve">at </w:t>
        </w:r>
      </w:ins>
      <w:r w:rsidRPr="003334E5">
        <w:rPr>
          <w:rFonts w:ascii="Times New Roman" w:hAnsi="Times New Roman" w:cs="Times New Roman"/>
          <w:sz w:val="24"/>
          <w:szCs w:val="24"/>
        </w:rPr>
        <w:t>the following address or contacts Tel +</w:t>
      </w:r>
      <w:r w:rsidRPr="003334E5">
        <w:rPr>
          <w:rFonts w:ascii="Times New Roman" w:hAnsi="Times New Roman" w:cs="Times New Roman"/>
          <w:b/>
          <w:sz w:val="24"/>
          <w:szCs w:val="24"/>
        </w:rPr>
        <w:t>256707965035</w:t>
      </w:r>
    </w:p>
    <w:p w:rsidR="00A77B71" w:rsidRPr="003334E5" w:rsidRDefault="009C2983"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 xml:space="preserve"> Email; </w:t>
      </w:r>
      <w:ins w:id="420" w:author="Hope" w:date="2023-09-08T06:23:00Z">
        <w:r w:rsidR="007D74FD" w:rsidRPr="003334E5">
          <w:rPr>
            <w:rFonts w:ascii="Times New Roman" w:hAnsi="Times New Roman" w:cs="Times New Roman"/>
            <w:sz w:val="24"/>
            <w:szCs w:val="24"/>
          </w:rPr>
          <w:fldChar w:fldCharType="begin"/>
        </w:r>
        <w:r w:rsidR="0017414C" w:rsidRPr="003334E5">
          <w:rPr>
            <w:rFonts w:ascii="Times New Roman" w:hAnsi="Times New Roman" w:cs="Times New Roman"/>
            <w:sz w:val="24"/>
            <w:szCs w:val="24"/>
          </w:rPr>
          <w:instrText xml:space="preserve"> HYPERLINK "mailto:</w:instrText>
        </w:r>
      </w:ins>
      <w:r w:rsidR="0017414C" w:rsidRPr="003334E5">
        <w:rPr>
          <w:rFonts w:ascii="Times New Roman" w:hAnsi="Times New Roman" w:cs="Times New Roman"/>
          <w:sz w:val="24"/>
          <w:szCs w:val="24"/>
        </w:rPr>
        <w:instrText>musasizih23@gmail.com</w:instrText>
      </w:r>
      <w:ins w:id="421" w:author="Hope" w:date="2023-09-08T06:23:00Z">
        <w:r w:rsidR="0017414C" w:rsidRPr="003334E5">
          <w:rPr>
            <w:rFonts w:ascii="Times New Roman" w:hAnsi="Times New Roman" w:cs="Times New Roman"/>
            <w:sz w:val="24"/>
            <w:szCs w:val="24"/>
          </w:rPr>
          <w:instrText xml:space="preserve">" </w:instrText>
        </w:r>
        <w:r w:rsidR="007D74FD" w:rsidRPr="003334E5">
          <w:rPr>
            <w:rFonts w:ascii="Times New Roman" w:hAnsi="Times New Roman" w:cs="Times New Roman"/>
            <w:sz w:val="24"/>
            <w:szCs w:val="24"/>
          </w:rPr>
          <w:fldChar w:fldCharType="separate"/>
        </w:r>
      </w:ins>
      <w:r w:rsidR="0017414C" w:rsidRPr="003334E5">
        <w:rPr>
          <w:rStyle w:val="Hyperlink"/>
          <w:rFonts w:ascii="Times New Roman" w:hAnsi="Times New Roman" w:cs="Times New Roman"/>
          <w:color w:val="auto"/>
          <w:sz w:val="24"/>
          <w:szCs w:val="24"/>
        </w:rPr>
        <w:t>musasizih23@gmail.com</w:t>
      </w:r>
      <w:ins w:id="422" w:author="Hope" w:date="2023-09-08T06:23:00Z">
        <w:r w:rsidR="007D74FD" w:rsidRPr="003334E5">
          <w:rPr>
            <w:rFonts w:ascii="Times New Roman" w:hAnsi="Times New Roman" w:cs="Times New Roman"/>
            <w:sz w:val="24"/>
            <w:szCs w:val="24"/>
          </w:rPr>
          <w:fldChar w:fldCharType="end"/>
        </w:r>
      </w:ins>
    </w:p>
    <w:p w:rsidR="00A77B71" w:rsidRPr="003334E5" w:rsidRDefault="00A77B71" w:rsidP="00F67F3E">
      <w:pPr>
        <w:spacing w:line="360" w:lineRule="auto"/>
        <w:jc w:val="both"/>
        <w:rPr>
          <w:rFonts w:ascii="Times New Roman" w:hAnsi="Times New Roman" w:cs="Times New Roman"/>
          <w:b/>
          <w:sz w:val="24"/>
          <w:szCs w:val="24"/>
        </w:rPr>
      </w:pPr>
    </w:p>
    <w:p w:rsidR="00A77B71" w:rsidRPr="003334E5" w:rsidRDefault="003912C8" w:rsidP="00F67F3E">
      <w:pPr>
        <w:spacing w:line="360" w:lineRule="auto"/>
        <w:jc w:val="both"/>
        <w:rPr>
          <w:rFonts w:ascii="Times New Roman" w:hAnsi="Times New Roman" w:cs="Times New Roman"/>
          <w:sz w:val="24"/>
          <w:szCs w:val="24"/>
        </w:rPr>
      </w:pPr>
      <w:r w:rsidRPr="003334E5">
        <w:rPr>
          <w:rFonts w:ascii="Times New Roman" w:hAnsi="Times New Roman" w:cs="Times New Roman"/>
          <w:b/>
          <w:sz w:val="24"/>
          <w:szCs w:val="24"/>
        </w:rPr>
        <w:t>Section 1: Demographic Information</w:t>
      </w:r>
      <w:r w:rsidR="00883537" w:rsidRPr="003334E5">
        <w:rPr>
          <w:rFonts w:ascii="Times New Roman" w:hAnsi="Times New Roman" w:cs="Times New Roman"/>
          <w:sz w:val="24"/>
          <w:szCs w:val="24"/>
        </w:rPr>
        <w:t>(tick</w:t>
      </w:r>
      <w:r w:rsidR="00D32EB3" w:rsidRPr="003334E5">
        <w:rPr>
          <w:rFonts w:ascii="Times New Roman" w:hAnsi="Times New Roman" w:cs="Times New Roman"/>
          <w:sz w:val="24"/>
          <w:szCs w:val="24"/>
        </w:rPr>
        <w:t>)</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15" o:spid="_x0000_s1053" style="position:absolute;left:0;text-align:left;margin-left:49.45pt;margin-top:28.45pt;width:17.55pt;height:15.65pt;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" filled="f" strokecolor="#002060" strokeweight="1.5pt"/>
        </w:pict>
      </w:r>
      <w:r w:rsidRPr="003334E5">
        <w:rPr>
          <w:rFonts w:ascii="Times New Roman" w:hAnsi="Times New Roman" w:cs="Times New Roman"/>
          <w:noProof/>
          <w:sz w:val="24"/>
          <w:szCs w:val="24"/>
        </w:rPr>
        <w:pict>
          <v:rect id="Rectangle 10" o:spid="_x0000_s1052" style="position:absolute;left:0;text-align:left;margin-left:50.1pt;margin-top:.8pt;width:17.55pt;height:15.65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" filled="f" strokecolor="#002060" strokeweight="1.5pt"/>
        </w:pict>
      </w:r>
      <w:r w:rsidR="003912C8" w:rsidRPr="003334E5">
        <w:rPr>
          <w:rFonts w:ascii="Times New Roman" w:hAnsi="Times New Roman" w:cs="Times New Roman"/>
          <w:sz w:val="24"/>
          <w:szCs w:val="24"/>
        </w:rPr>
        <w:t>Gender:</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16" o:spid="_x0000_s1051" style="position:absolute;left:0;text-align:left;margin-left:47.65pt;margin-top:23.5pt;width:17.55pt;height:15.65pt;z-index:2516797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" filled="f" strokecolor="#002060" strokeweight="1.5pt"/>
        </w:pict>
      </w:r>
      <w:r w:rsidR="003912C8" w:rsidRPr="003334E5">
        <w:rPr>
          <w:rFonts w:ascii="Times New Roman" w:hAnsi="Times New Roman" w:cs="Times New Roman"/>
          <w:sz w:val="24"/>
          <w:szCs w:val="24"/>
        </w:rPr>
        <w:t xml:space="preserve">Male </w:t>
      </w:r>
    </w:p>
    <w:p w:rsidR="00A77B71" w:rsidRPr="003334E5" w:rsidRDefault="003912C8"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Female</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14" o:spid="_x0000_s1050" style="position:absolute;left:0;text-align:left;margin-left:48.8pt;margin-top:.5pt;width:17.55pt;height:15.65pt;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" filled="f" strokecolor="#002060" strokeweight="1.5pt"/>
        </w:pict>
      </w:r>
      <w:r w:rsidR="003912C8" w:rsidRPr="003334E5">
        <w:rPr>
          <w:rFonts w:ascii="Times New Roman" w:hAnsi="Times New Roman" w:cs="Times New Roman"/>
          <w:sz w:val="24"/>
          <w:szCs w:val="24"/>
        </w:rPr>
        <w:t>Other</w:t>
      </w:r>
    </w:p>
    <w:p w:rsidR="00A77B71" w:rsidRPr="003334E5" w:rsidRDefault="003912C8" w:rsidP="00F67F3E">
      <w:pPr>
        <w:spacing w:line="360" w:lineRule="auto"/>
        <w:jc w:val="both"/>
        <w:rPr>
          <w:rFonts w:ascii="Times New Roman" w:hAnsi="Times New Roman" w:cs="Times New Roman"/>
          <w:b/>
          <w:sz w:val="24"/>
          <w:szCs w:val="24"/>
        </w:rPr>
      </w:pPr>
      <w:r w:rsidRPr="003334E5">
        <w:rPr>
          <w:rFonts w:ascii="Times New Roman" w:hAnsi="Times New Roman" w:cs="Times New Roman"/>
          <w:b/>
          <w:sz w:val="24"/>
          <w:szCs w:val="24"/>
        </w:rPr>
        <w:t>Age:</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17" o:spid="_x0000_s1049" style="position:absolute;left:0;text-align:left;margin-left:69.6pt;margin-top:.8pt;width:17.55pt;height:15.65pt;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" filled="f" strokecolor="#002060" strokeweight="1.5pt"/>
        </w:pict>
      </w:r>
      <w:r w:rsidR="003912C8" w:rsidRPr="003334E5">
        <w:rPr>
          <w:rFonts w:ascii="Times New Roman" w:hAnsi="Times New Roman" w:cs="Times New Roman"/>
          <w:sz w:val="24"/>
          <w:szCs w:val="24"/>
        </w:rPr>
        <w:t>Under 18</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18" o:spid="_x0000_s1048" style="position:absolute;left:0;text-align:left;margin-left:68.25pt;margin-top:.85pt;width:17.55pt;height:15.65pt;z-index:251683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" filled="f" strokecolor="#002060" strokeweight="1.5pt"/>
        </w:pict>
      </w:r>
      <w:r w:rsidR="003912C8" w:rsidRPr="003334E5">
        <w:rPr>
          <w:rFonts w:ascii="Times New Roman" w:hAnsi="Times New Roman" w:cs="Times New Roman"/>
          <w:sz w:val="24"/>
          <w:szCs w:val="24"/>
        </w:rPr>
        <w:t>18-25</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19" o:spid="_x0000_s1047" style="position:absolute;left:0;text-align:left;margin-left:69.55pt;margin-top:.95pt;width:17.55pt;height:15.65pt;z-index:251685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" filled="f" strokecolor="#002060" strokeweight="1.5pt"/>
        </w:pict>
      </w:r>
      <w:r w:rsidR="003912C8" w:rsidRPr="003334E5">
        <w:rPr>
          <w:rFonts w:ascii="Times New Roman" w:hAnsi="Times New Roman" w:cs="Times New Roman"/>
          <w:sz w:val="24"/>
          <w:szCs w:val="24"/>
        </w:rPr>
        <w:t>26-35</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0" o:spid="_x0000_s1046" style="position:absolute;left:0;text-align:left;margin-left:72.05pt;margin-top:.4pt;width:17.55pt;height:15.65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" filled="f" strokecolor="#002060" strokeweight="1.5pt"/>
        </w:pict>
      </w:r>
      <w:r w:rsidR="003912C8" w:rsidRPr="003334E5">
        <w:rPr>
          <w:rFonts w:ascii="Times New Roman" w:hAnsi="Times New Roman" w:cs="Times New Roman"/>
          <w:sz w:val="24"/>
          <w:szCs w:val="24"/>
        </w:rPr>
        <w:t>36-45</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1" o:spid="_x0000_s1045" style="position:absolute;left:0;text-align:left;margin-left:71.45pt;margin-top:.5pt;width:17.55pt;height:15.65pt;z-index:2516899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" filled="f" strokecolor="#002060" strokeweight="1.5pt"/>
        </w:pict>
      </w:r>
      <w:r w:rsidR="003912C8" w:rsidRPr="003334E5">
        <w:rPr>
          <w:rFonts w:ascii="Times New Roman" w:hAnsi="Times New Roman" w:cs="Times New Roman"/>
          <w:sz w:val="24"/>
          <w:szCs w:val="24"/>
        </w:rPr>
        <w:t>46 and above</w:t>
      </w:r>
    </w:p>
    <w:p w:rsidR="00A77B71" w:rsidRPr="003334E5" w:rsidRDefault="003912C8" w:rsidP="00F67F3E">
      <w:pPr>
        <w:spacing w:line="360" w:lineRule="auto"/>
        <w:jc w:val="both"/>
        <w:rPr>
          <w:rFonts w:ascii="Times New Roman" w:hAnsi="Times New Roman" w:cs="Times New Roman"/>
          <w:b/>
          <w:sz w:val="24"/>
          <w:szCs w:val="24"/>
        </w:rPr>
      </w:pPr>
      <w:r w:rsidRPr="003334E5">
        <w:rPr>
          <w:rFonts w:ascii="Times New Roman" w:hAnsi="Times New Roman" w:cs="Times New Roman"/>
          <w:b/>
          <w:sz w:val="24"/>
          <w:szCs w:val="24"/>
        </w:rPr>
        <w:t>Educational Background:</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2" o:spid="_x0000_s1044" style="position:absolute;left:0;text-align:left;margin-left:77.55pt;margin-top:1.15pt;width:17.55pt;height:15.65pt;z-index:251692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" filled="f" strokecolor="#002060" strokeweight="1.5pt"/>
        </w:pict>
      </w:r>
      <w:r w:rsidR="003912C8" w:rsidRPr="003334E5">
        <w:rPr>
          <w:rFonts w:ascii="Times New Roman" w:hAnsi="Times New Roman" w:cs="Times New Roman"/>
          <w:sz w:val="24"/>
          <w:szCs w:val="24"/>
        </w:rPr>
        <w:t>High school</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3" o:spid="_x0000_s1043" style="position:absolute;left:0;text-align:left;margin-left:61.95pt;margin-top:.2pt;width:17.55pt;height:15.65pt;z-index:251694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" filled="f" strokecolor="#002060" strokeweight="1.5pt"/>
        </w:pict>
      </w:r>
      <w:r w:rsidR="003912C8" w:rsidRPr="003334E5">
        <w:rPr>
          <w:rFonts w:ascii="Times New Roman" w:hAnsi="Times New Roman" w:cs="Times New Roman"/>
          <w:sz w:val="24"/>
          <w:szCs w:val="24"/>
        </w:rPr>
        <w:t>Diploma</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5" o:spid="_x0000_s1042" style="position:absolute;left:0;text-align:left;margin-left:107.05pt;margin-top:.9pt;width:17.55pt;height:15.65pt;z-index:2516981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" filled="f" strokecolor="#002060" strokeweight="1.5pt"/>
        </w:pict>
      </w:r>
      <w:r w:rsidR="003912C8" w:rsidRPr="003334E5">
        <w:rPr>
          <w:rFonts w:ascii="Times New Roman" w:hAnsi="Times New Roman" w:cs="Times New Roman"/>
          <w:sz w:val="24"/>
          <w:szCs w:val="24"/>
        </w:rPr>
        <w:t>Bachelor's degree</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6" o:spid="_x0000_s1041" style="position:absolute;left:0;text-align:left;margin-left:108.3pt;margin-top:.45pt;width:17.55pt;height:15.65pt;z-index:2517002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" filled="f" strokecolor="#002060" strokeweight="1.5pt"/>
        </w:pict>
      </w:r>
      <w:r w:rsidR="003912C8" w:rsidRPr="003334E5">
        <w:rPr>
          <w:rFonts w:ascii="Times New Roman" w:hAnsi="Times New Roman" w:cs="Times New Roman"/>
          <w:sz w:val="24"/>
          <w:szCs w:val="24"/>
        </w:rPr>
        <w:t>Master's degree</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7" o:spid="_x0000_s1040" style="position:absolute;left:0;text-align:left;margin-left:110.3pt;margin-top:.55pt;width:17.55pt;height:15.65pt;z-index:2517022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" filled="f" strokecolor="#002060" strokeweight="1.5pt"/>
        </w:pict>
      </w:r>
      <w:r w:rsidR="003912C8" w:rsidRPr="003334E5">
        <w:rPr>
          <w:rFonts w:ascii="Times New Roman" w:hAnsi="Times New Roman" w:cs="Times New Roman"/>
          <w:sz w:val="24"/>
          <w:szCs w:val="24"/>
        </w:rPr>
        <w:t>Other (please specify)</w:t>
      </w:r>
    </w:p>
    <w:p w:rsidR="00A77B71" w:rsidRPr="003334E5" w:rsidRDefault="003912C8" w:rsidP="00F67F3E">
      <w:pPr>
        <w:spacing w:line="360" w:lineRule="auto"/>
        <w:jc w:val="both"/>
        <w:rPr>
          <w:rFonts w:ascii="Times New Roman" w:hAnsi="Times New Roman" w:cs="Times New Roman"/>
          <w:b/>
          <w:sz w:val="24"/>
          <w:szCs w:val="24"/>
        </w:rPr>
      </w:pPr>
      <w:r w:rsidRPr="003334E5">
        <w:rPr>
          <w:rFonts w:ascii="Times New Roman" w:hAnsi="Times New Roman" w:cs="Times New Roman"/>
          <w:b/>
          <w:sz w:val="24"/>
          <w:szCs w:val="24"/>
        </w:rPr>
        <w:t>Years of Experience in Agribusiness:</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4" o:spid="_x0000_s1039" style="position:absolute;left:0;text-align:left;margin-left:87.1pt;margin-top:.75pt;width:17.55pt;height:15.65pt;z-index:251696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" filled="f" strokecolor="#002060" strokeweight="1.5pt"/>
        </w:pict>
      </w:r>
      <w:r w:rsidR="003912C8" w:rsidRPr="003334E5">
        <w:rPr>
          <w:rFonts w:ascii="Times New Roman" w:hAnsi="Times New Roman" w:cs="Times New Roman"/>
          <w:sz w:val="24"/>
          <w:szCs w:val="24"/>
        </w:rPr>
        <w:t>Less than 1 year</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29" o:spid="_x0000_s1038" style="position:absolute;left:0;text-align:left;margin-left:88.85pt;margin-top:28.8pt;width:17.55pt;height:15.65pt;z-index:2517063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" filled="f" strokecolor="#002060" strokeweight="1.5pt"/>
        </w:pict>
      </w:r>
      <w:r w:rsidRPr="003334E5">
        <w:rPr>
          <w:rFonts w:ascii="Times New Roman" w:hAnsi="Times New Roman" w:cs="Times New Roman"/>
          <w:noProof/>
          <w:sz w:val="24"/>
          <w:szCs w:val="24"/>
        </w:rPr>
        <w:pict>
          <v:rect id="Rectangle 28" o:spid="_x0000_s1037" style="position:absolute;left:0;text-align:left;margin-left:90.95pt;margin-top:.85pt;width:17.55pt;height:15.65pt;z-index:2517043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" filled="f" strokecolor="#002060" strokeweight="1.5pt"/>
        </w:pict>
      </w:r>
      <w:r w:rsidR="003912C8" w:rsidRPr="003334E5">
        <w:rPr>
          <w:rFonts w:ascii="Times New Roman" w:hAnsi="Times New Roman" w:cs="Times New Roman"/>
          <w:sz w:val="24"/>
          <w:szCs w:val="24"/>
        </w:rPr>
        <w:t>1-5 years</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30" o:spid="_x0000_s1036" style="position:absolute;left:0;text-align:left;margin-left:90.8pt;margin-top:28.7pt;width:17.55pt;height:15.65pt;z-index:251708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" filled="f" strokecolor="#002060" strokeweight="1.5pt"/>
        </w:pict>
      </w:r>
      <w:r w:rsidR="003912C8" w:rsidRPr="003334E5">
        <w:rPr>
          <w:rFonts w:ascii="Times New Roman" w:hAnsi="Times New Roman" w:cs="Times New Roman"/>
          <w:sz w:val="24"/>
          <w:szCs w:val="24"/>
        </w:rPr>
        <w:t>6-10 years</w:t>
      </w:r>
    </w:p>
    <w:p w:rsidR="00A77B71" w:rsidRPr="003334E5" w:rsidRDefault="003912C8"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11-15 years</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rect id="Rectangle 31" o:spid="_x0000_s1035" style="position:absolute;left:0;text-align:left;margin-left:99.65pt;margin-top:.65pt;width:17.55pt;height:15.65pt;z-index:2517104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" filled="f" strokecolor="#002060" strokeweight="1.5pt"/>
        </w:pict>
      </w:r>
      <w:r w:rsidR="003912C8" w:rsidRPr="003334E5">
        <w:rPr>
          <w:rFonts w:ascii="Times New Roman" w:hAnsi="Times New Roman" w:cs="Times New Roman"/>
          <w:sz w:val="24"/>
          <w:szCs w:val="24"/>
        </w:rPr>
        <w:t>More than 15 years</w:t>
      </w: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F80730" w:rsidP="00F67F3E">
      <w:pPr>
        <w:tabs>
          <w:tab w:val="left" w:pos="240"/>
        </w:tabs>
        <w:spacing w:line="360" w:lineRule="auto"/>
        <w:jc w:val="both"/>
        <w:rPr>
          <w:rFonts w:ascii="Times New Roman" w:hAnsi="Times New Roman" w:cs="Times New Roman"/>
          <w:b/>
          <w:sz w:val="24"/>
          <w:szCs w:val="24"/>
        </w:rPr>
      </w:pPr>
      <w:r w:rsidRPr="003334E5">
        <w:rPr>
          <w:rFonts w:ascii="Times New Roman" w:hAnsi="Times New Roman" w:cs="Times New Roman"/>
          <w:b/>
          <w:sz w:val="24"/>
          <w:szCs w:val="24"/>
        </w:rPr>
        <w:t xml:space="preserve">Please respond to the following statements by indicating the extent to which you agree or disagree as per the given choices </w:t>
      </w:r>
    </w:p>
    <w:tbl>
      <w:tblPr>
        <w:tblStyle w:val="TableGrid"/>
        <w:tblW w:w="0" w:type="auto"/>
        <w:tblLook w:val="04A0"/>
      </w:tblPr>
      <w:tblGrid>
        <w:gridCol w:w="1558"/>
        <w:gridCol w:w="1558"/>
        <w:gridCol w:w="1558"/>
        <w:gridCol w:w="1558"/>
        <w:gridCol w:w="1559"/>
      </w:tblGrid>
      <w:tr w:rsidR="00C16E38" w:rsidRPr="003334E5" w:rsidTr="00D460E4">
        <w:tc>
          <w:tcPr>
            <w:tcW w:w="1558" w:type="dxa"/>
          </w:tcPr>
          <w:p w:rsidR="00000000" w:rsidRPr="003334E5" w:rsidRDefault="00C16E38">
            <w:pPr>
              <w:spacing w:line="360" w:lineRule="auto"/>
              <w:jc w:val="both"/>
              <w:rPr>
                <w:rFonts w:ascii="Times New Roman" w:hAnsi="Times New Roman" w:cs="Times New Roman"/>
                <w:b/>
                <w:sz w:val="24"/>
                <w:szCs w:val="24"/>
              </w:rPr>
              <w:pPrChange w:id="423" w:author="Hope" w:date="2023-09-08T05:47:00Z">
                <w:pPr>
                  <w:spacing w:after="160" w:line="360" w:lineRule="auto"/>
                </w:pPr>
              </w:pPrChange>
            </w:pPr>
            <w:r w:rsidRPr="003334E5">
              <w:rPr>
                <w:rFonts w:ascii="Times New Roman" w:hAnsi="Times New Roman" w:cs="Times New Roman"/>
                <w:b/>
                <w:sz w:val="24"/>
                <w:szCs w:val="24"/>
              </w:rPr>
              <w:t>1</w:t>
            </w:r>
          </w:p>
        </w:tc>
        <w:tc>
          <w:tcPr>
            <w:tcW w:w="1558" w:type="dxa"/>
          </w:tcPr>
          <w:p w:rsidR="00000000" w:rsidRPr="003334E5" w:rsidRDefault="00C16E38">
            <w:pPr>
              <w:spacing w:line="360" w:lineRule="auto"/>
              <w:jc w:val="both"/>
              <w:rPr>
                <w:rFonts w:ascii="Times New Roman" w:hAnsi="Times New Roman" w:cs="Times New Roman"/>
                <w:b/>
                <w:sz w:val="24"/>
                <w:szCs w:val="24"/>
              </w:rPr>
              <w:pPrChange w:id="424" w:author="Hope" w:date="2023-09-08T05:47:00Z">
                <w:pPr>
                  <w:spacing w:after="160" w:line="360" w:lineRule="auto"/>
                </w:pPr>
              </w:pPrChange>
            </w:pPr>
            <w:r w:rsidRPr="003334E5">
              <w:rPr>
                <w:rFonts w:ascii="Times New Roman" w:hAnsi="Times New Roman" w:cs="Times New Roman"/>
                <w:b/>
                <w:sz w:val="24"/>
                <w:szCs w:val="24"/>
              </w:rPr>
              <w:t>2</w:t>
            </w:r>
          </w:p>
        </w:tc>
        <w:tc>
          <w:tcPr>
            <w:tcW w:w="1558" w:type="dxa"/>
          </w:tcPr>
          <w:p w:rsidR="00000000" w:rsidRPr="003334E5" w:rsidRDefault="00C16E38">
            <w:pPr>
              <w:spacing w:line="360" w:lineRule="auto"/>
              <w:jc w:val="both"/>
              <w:rPr>
                <w:rFonts w:ascii="Times New Roman" w:hAnsi="Times New Roman" w:cs="Times New Roman"/>
                <w:b/>
                <w:sz w:val="24"/>
                <w:szCs w:val="24"/>
              </w:rPr>
              <w:pPrChange w:id="425" w:author="Hope" w:date="2023-09-08T05:47:00Z">
                <w:pPr>
                  <w:spacing w:after="160" w:line="360" w:lineRule="auto"/>
                </w:pPr>
              </w:pPrChange>
            </w:pPr>
            <w:r w:rsidRPr="003334E5">
              <w:rPr>
                <w:rFonts w:ascii="Times New Roman" w:hAnsi="Times New Roman" w:cs="Times New Roman"/>
                <w:b/>
                <w:sz w:val="24"/>
                <w:szCs w:val="24"/>
              </w:rPr>
              <w:t>3</w:t>
            </w:r>
          </w:p>
        </w:tc>
        <w:tc>
          <w:tcPr>
            <w:tcW w:w="1558" w:type="dxa"/>
          </w:tcPr>
          <w:p w:rsidR="00000000" w:rsidRPr="003334E5" w:rsidRDefault="00C16E38">
            <w:pPr>
              <w:spacing w:line="360" w:lineRule="auto"/>
              <w:jc w:val="both"/>
              <w:rPr>
                <w:rFonts w:ascii="Times New Roman" w:hAnsi="Times New Roman" w:cs="Times New Roman"/>
                <w:b/>
                <w:sz w:val="24"/>
                <w:szCs w:val="24"/>
              </w:rPr>
              <w:pPrChange w:id="426" w:author="Hope" w:date="2023-09-08T05:47:00Z">
                <w:pPr>
                  <w:spacing w:after="160" w:line="360" w:lineRule="auto"/>
                </w:pPr>
              </w:pPrChange>
            </w:pPr>
            <w:r w:rsidRPr="003334E5">
              <w:rPr>
                <w:rFonts w:ascii="Times New Roman" w:hAnsi="Times New Roman" w:cs="Times New Roman"/>
                <w:b/>
                <w:sz w:val="24"/>
                <w:szCs w:val="24"/>
              </w:rPr>
              <w:t>4</w:t>
            </w:r>
          </w:p>
        </w:tc>
        <w:tc>
          <w:tcPr>
            <w:tcW w:w="1559" w:type="dxa"/>
          </w:tcPr>
          <w:p w:rsidR="00000000" w:rsidRPr="003334E5" w:rsidRDefault="00C16E38">
            <w:pPr>
              <w:spacing w:line="360" w:lineRule="auto"/>
              <w:jc w:val="both"/>
              <w:rPr>
                <w:rFonts w:ascii="Times New Roman" w:hAnsi="Times New Roman" w:cs="Times New Roman"/>
                <w:b/>
                <w:sz w:val="24"/>
                <w:szCs w:val="24"/>
              </w:rPr>
              <w:pPrChange w:id="427" w:author="Hope" w:date="2023-09-08T05:47:00Z">
                <w:pPr>
                  <w:spacing w:after="160" w:line="360" w:lineRule="auto"/>
                </w:pPr>
              </w:pPrChange>
            </w:pPr>
            <w:r w:rsidRPr="003334E5">
              <w:rPr>
                <w:rFonts w:ascii="Times New Roman" w:hAnsi="Times New Roman" w:cs="Times New Roman"/>
                <w:b/>
                <w:sz w:val="24"/>
                <w:szCs w:val="24"/>
              </w:rPr>
              <w:t>5</w:t>
            </w:r>
          </w:p>
        </w:tc>
      </w:tr>
      <w:tr w:rsidR="00C16E38" w:rsidRPr="003334E5" w:rsidTr="00D460E4">
        <w:tc>
          <w:tcPr>
            <w:tcW w:w="1558" w:type="dxa"/>
          </w:tcPr>
          <w:p w:rsidR="00000000" w:rsidRPr="003334E5" w:rsidRDefault="00C16E38">
            <w:pPr>
              <w:spacing w:line="360" w:lineRule="auto"/>
              <w:jc w:val="both"/>
              <w:rPr>
                <w:rFonts w:ascii="Times New Roman" w:hAnsi="Times New Roman" w:cs="Times New Roman"/>
                <w:sz w:val="24"/>
                <w:szCs w:val="24"/>
              </w:rPr>
              <w:pPrChange w:id="428" w:author="Hope" w:date="2023-09-08T05:47:00Z">
                <w:pPr>
                  <w:spacing w:after="160" w:line="360" w:lineRule="auto"/>
                </w:pPr>
              </w:pPrChange>
            </w:pPr>
            <w:r w:rsidRPr="003334E5">
              <w:rPr>
                <w:rFonts w:ascii="Times New Roman" w:hAnsi="Times New Roman" w:cs="Times New Roman"/>
                <w:sz w:val="24"/>
                <w:szCs w:val="24"/>
              </w:rPr>
              <w:t>Strongly disagree</w:t>
            </w:r>
          </w:p>
        </w:tc>
        <w:tc>
          <w:tcPr>
            <w:tcW w:w="1558" w:type="dxa"/>
          </w:tcPr>
          <w:p w:rsidR="00000000" w:rsidRPr="003334E5" w:rsidRDefault="00C16E38">
            <w:pPr>
              <w:spacing w:line="360" w:lineRule="auto"/>
              <w:jc w:val="both"/>
              <w:rPr>
                <w:rFonts w:ascii="Times New Roman" w:hAnsi="Times New Roman" w:cs="Times New Roman"/>
                <w:sz w:val="24"/>
                <w:szCs w:val="24"/>
              </w:rPr>
              <w:pPrChange w:id="429" w:author="Hope" w:date="2023-09-08T05:47:00Z">
                <w:pPr>
                  <w:spacing w:after="160" w:line="360" w:lineRule="auto"/>
                </w:pPr>
              </w:pPrChange>
            </w:pPr>
            <w:r w:rsidRPr="003334E5">
              <w:rPr>
                <w:rFonts w:ascii="Times New Roman" w:hAnsi="Times New Roman" w:cs="Times New Roman"/>
                <w:sz w:val="24"/>
                <w:szCs w:val="24"/>
              </w:rPr>
              <w:t xml:space="preserve">Disagree </w:t>
            </w:r>
          </w:p>
        </w:tc>
        <w:tc>
          <w:tcPr>
            <w:tcW w:w="1558" w:type="dxa"/>
          </w:tcPr>
          <w:p w:rsidR="00000000" w:rsidRPr="003334E5" w:rsidRDefault="00C16E38">
            <w:pPr>
              <w:spacing w:line="360" w:lineRule="auto"/>
              <w:jc w:val="both"/>
              <w:rPr>
                <w:rFonts w:ascii="Times New Roman" w:hAnsi="Times New Roman" w:cs="Times New Roman"/>
                <w:sz w:val="24"/>
                <w:szCs w:val="24"/>
              </w:rPr>
              <w:pPrChange w:id="430" w:author="Hope" w:date="2023-09-08T05:47:00Z">
                <w:pPr>
                  <w:spacing w:after="160" w:line="360" w:lineRule="auto"/>
                </w:pPr>
              </w:pPrChange>
            </w:pPr>
            <w:r w:rsidRPr="003334E5">
              <w:rPr>
                <w:rFonts w:ascii="Times New Roman" w:hAnsi="Times New Roman" w:cs="Times New Roman"/>
                <w:sz w:val="24"/>
                <w:szCs w:val="24"/>
              </w:rPr>
              <w:t xml:space="preserve">Neutral </w:t>
            </w:r>
          </w:p>
        </w:tc>
        <w:tc>
          <w:tcPr>
            <w:tcW w:w="1558" w:type="dxa"/>
          </w:tcPr>
          <w:p w:rsidR="00000000" w:rsidRPr="003334E5" w:rsidRDefault="00C16E38">
            <w:pPr>
              <w:spacing w:line="360" w:lineRule="auto"/>
              <w:jc w:val="both"/>
              <w:rPr>
                <w:rFonts w:ascii="Times New Roman" w:hAnsi="Times New Roman" w:cs="Times New Roman"/>
                <w:sz w:val="24"/>
                <w:szCs w:val="24"/>
              </w:rPr>
              <w:pPrChange w:id="431" w:author="Hope" w:date="2023-09-08T05:47:00Z">
                <w:pPr>
                  <w:spacing w:after="160" w:line="360" w:lineRule="auto"/>
                </w:pPr>
              </w:pPrChange>
            </w:pPr>
            <w:r w:rsidRPr="003334E5">
              <w:rPr>
                <w:rFonts w:ascii="Times New Roman" w:hAnsi="Times New Roman" w:cs="Times New Roman"/>
                <w:sz w:val="24"/>
                <w:szCs w:val="24"/>
              </w:rPr>
              <w:t xml:space="preserve">Agree </w:t>
            </w:r>
          </w:p>
        </w:tc>
        <w:tc>
          <w:tcPr>
            <w:tcW w:w="1559" w:type="dxa"/>
          </w:tcPr>
          <w:p w:rsidR="00000000" w:rsidRPr="003334E5" w:rsidRDefault="00C16E38">
            <w:pPr>
              <w:spacing w:line="360" w:lineRule="auto"/>
              <w:jc w:val="both"/>
              <w:rPr>
                <w:rFonts w:ascii="Times New Roman" w:hAnsi="Times New Roman" w:cs="Times New Roman"/>
                <w:sz w:val="24"/>
                <w:szCs w:val="24"/>
              </w:rPr>
              <w:pPrChange w:id="432" w:author="Hope" w:date="2023-09-08T05:47:00Z">
                <w:pPr>
                  <w:spacing w:after="160" w:line="360" w:lineRule="auto"/>
                </w:pPr>
              </w:pPrChange>
            </w:pPr>
            <w:r w:rsidRPr="003334E5">
              <w:rPr>
                <w:rFonts w:ascii="Times New Roman" w:hAnsi="Times New Roman" w:cs="Times New Roman"/>
                <w:sz w:val="24"/>
                <w:szCs w:val="24"/>
              </w:rPr>
              <w:t>Strongly agree</w:t>
            </w:r>
          </w:p>
        </w:tc>
      </w:tr>
    </w:tbl>
    <w:p w:rsidR="00A77B71" w:rsidRPr="003334E5" w:rsidRDefault="00A77B71" w:rsidP="00F67F3E">
      <w:pPr>
        <w:spacing w:line="360" w:lineRule="auto"/>
        <w:jc w:val="both"/>
        <w:rPr>
          <w:rFonts w:ascii="Times New Roman" w:hAnsi="Times New Roman" w:cs="Times New Roman"/>
          <w:sz w:val="24"/>
          <w:szCs w:val="24"/>
        </w:rPr>
      </w:pPr>
    </w:p>
    <w:tbl>
      <w:tblPr>
        <w:tblStyle w:val="TableGrid"/>
        <w:tblW w:w="9351" w:type="dxa"/>
        <w:tblLayout w:type="fixed"/>
        <w:tblLook w:val="04A0"/>
      </w:tblPr>
      <w:tblGrid>
        <w:gridCol w:w="7225"/>
        <w:gridCol w:w="425"/>
        <w:gridCol w:w="425"/>
        <w:gridCol w:w="425"/>
        <w:gridCol w:w="426"/>
        <w:gridCol w:w="425"/>
      </w:tblGrid>
      <w:tr w:rsidR="006E08EA" w:rsidRPr="003334E5" w:rsidTr="00C16E38">
        <w:tc>
          <w:tcPr>
            <w:tcW w:w="7225" w:type="dxa"/>
          </w:tcPr>
          <w:p w:rsidR="00000000" w:rsidRPr="003334E5" w:rsidRDefault="006E08EA">
            <w:pPr>
              <w:spacing w:line="360" w:lineRule="auto"/>
              <w:jc w:val="both"/>
              <w:rPr>
                <w:rFonts w:ascii="Times New Roman" w:hAnsi="Times New Roman" w:cs="Times New Roman"/>
                <w:b/>
                <w:sz w:val="24"/>
                <w:szCs w:val="24"/>
              </w:rPr>
              <w:pPrChange w:id="433" w:author="Hope" w:date="2023-09-08T05:47:00Z">
                <w:pPr>
                  <w:spacing w:after="160" w:line="360" w:lineRule="auto"/>
                </w:pPr>
              </w:pPrChange>
            </w:pPr>
            <w:r w:rsidRPr="003334E5">
              <w:rPr>
                <w:rFonts w:ascii="Times New Roman" w:hAnsi="Times New Roman" w:cs="Times New Roman"/>
                <w:b/>
                <w:sz w:val="24"/>
                <w:szCs w:val="24"/>
              </w:rPr>
              <w:t xml:space="preserve">QUESTIONS </w:t>
            </w:r>
          </w:p>
        </w:tc>
        <w:tc>
          <w:tcPr>
            <w:tcW w:w="425" w:type="dxa"/>
          </w:tcPr>
          <w:p w:rsidR="00000000" w:rsidRPr="003334E5" w:rsidRDefault="00C16E38">
            <w:pPr>
              <w:spacing w:line="360" w:lineRule="auto"/>
              <w:jc w:val="both"/>
              <w:rPr>
                <w:rFonts w:ascii="Times New Roman" w:hAnsi="Times New Roman" w:cs="Times New Roman"/>
                <w:b/>
                <w:sz w:val="24"/>
                <w:szCs w:val="24"/>
              </w:rPr>
              <w:pPrChange w:id="434" w:author="Hope" w:date="2023-09-08T05:47:00Z">
                <w:pPr>
                  <w:spacing w:after="160" w:line="360" w:lineRule="auto"/>
                </w:pPr>
              </w:pPrChange>
            </w:pPr>
            <w:r w:rsidRPr="003334E5">
              <w:rPr>
                <w:rFonts w:ascii="Times New Roman" w:hAnsi="Times New Roman" w:cs="Times New Roman"/>
                <w:b/>
                <w:sz w:val="24"/>
                <w:szCs w:val="24"/>
              </w:rPr>
              <w:t>1</w:t>
            </w:r>
          </w:p>
        </w:tc>
        <w:tc>
          <w:tcPr>
            <w:tcW w:w="425" w:type="dxa"/>
          </w:tcPr>
          <w:p w:rsidR="00000000" w:rsidRPr="003334E5" w:rsidRDefault="00C16E38">
            <w:pPr>
              <w:spacing w:line="360" w:lineRule="auto"/>
              <w:jc w:val="both"/>
              <w:rPr>
                <w:rFonts w:ascii="Times New Roman" w:hAnsi="Times New Roman" w:cs="Times New Roman"/>
                <w:b/>
                <w:sz w:val="24"/>
                <w:szCs w:val="24"/>
              </w:rPr>
              <w:pPrChange w:id="435" w:author="Hope" w:date="2023-09-08T05:47:00Z">
                <w:pPr>
                  <w:spacing w:after="160" w:line="360" w:lineRule="auto"/>
                </w:pPr>
              </w:pPrChange>
            </w:pPr>
            <w:r w:rsidRPr="003334E5">
              <w:rPr>
                <w:rFonts w:ascii="Times New Roman" w:hAnsi="Times New Roman" w:cs="Times New Roman"/>
                <w:b/>
                <w:sz w:val="24"/>
                <w:szCs w:val="24"/>
              </w:rPr>
              <w:t>2</w:t>
            </w:r>
          </w:p>
        </w:tc>
        <w:tc>
          <w:tcPr>
            <w:tcW w:w="425" w:type="dxa"/>
          </w:tcPr>
          <w:p w:rsidR="00000000" w:rsidRPr="003334E5" w:rsidRDefault="00C16E38">
            <w:pPr>
              <w:spacing w:line="360" w:lineRule="auto"/>
              <w:jc w:val="both"/>
              <w:rPr>
                <w:rFonts w:ascii="Times New Roman" w:hAnsi="Times New Roman" w:cs="Times New Roman"/>
                <w:b/>
                <w:sz w:val="24"/>
                <w:szCs w:val="24"/>
              </w:rPr>
              <w:pPrChange w:id="436" w:author="Hope" w:date="2023-09-08T05:47:00Z">
                <w:pPr>
                  <w:spacing w:after="160" w:line="360" w:lineRule="auto"/>
                </w:pPr>
              </w:pPrChange>
            </w:pPr>
            <w:r w:rsidRPr="003334E5">
              <w:rPr>
                <w:rFonts w:ascii="Times New Roman" w:hAnsi="Times New Roman" w:cs="Times New Roman"/>
                <w:b/>
                <w:sz w:val="24"/>
                <w:szCs w:val="24"/>
              </w:rPr>
              <w:t>3</w:t>
            </w:r>
          </w:p>
        </w:tc>
        <w:tc>
          <w:tcPr>
            <w:tcW w:w="426" w:type="dxa"/>
          </w:tcPr>
          <w:p w:rsidR="00000000" w:rsidRPr="003334E5" w:rsidRDefault="00C16E38">
            <w:pPr>
              <w:spacing w:line="360" w:lineRule="auto"/>
              <w:jc w:val="both"/>
              <w:rPr>
                <w:rFonts w:ascii="Times New Roman" w:hAnsi="Times New Roman" w:cs="Times New Roman"/>
                <w:b/>
                <w:sz w:val="24"/>
                <w:szCs w:val="24"/>
              </w:rPr>
              <w:pPrChange w:id="437" w:author="Hope" w:date="2023-09-08T05:47:00Z">
                <w:pPr>
                  <w:spacing w:after="160" w:line="360" w:lineRule="auto"/>
                </w:pPr>
              </w:pPrChange>
            </w:pPr>
            <w:r w:rsidRPr="003334E5">
              <w:rPr>
                <w:rFonts w:ascii="Times New Roman" w:hAnsi="Times New Roman" w:cs="Times New Roman"/>
                <w:b/>
                <w:sz w:val="24"/>
                <w:szCs w:val="24"/>
              </w:rPr>
              <w:t>4</w:t>
            </w:r>
          </w:p>
        </w:tc>
        <w:tc>
          <w:tcPr>
            <w:tcW w:w="425" w:type="dxa"/>
          </w:tcPr>
          <w:p w:rsidR="00000000" w:rsidRPr="003334E5" w:rsidRDefault="00C16E38">
            <w:pPr>
              <w:spacing w:line="360" w:lineRule="auto"/>
              <w:jc w:val="both"/>
              <w:rPr>
                <w:rFonts w:ascii="Times New Roman" w:hAnsi="Times New Roman" w:cs="Times New Roman"/>
                <w:b/>
                <w:sz w:val="24"/>
                <w:szCs w:val="24"/>
              </w:rPr>
              <w:pPrChange w:id="438" w:author="Hope" w:date="2023-09-08T05:47:00Z">
                <w:pPr>
                  <w:spacing w:after="160" w:line="360" w:lineRule="auto"/>
                </w:pPr>
              </w:pPrChange>
            </w:pPr>
            <w:r w:rsidRPr="003334E5">
              <w:rPr>
                <w:rFonts w:ascii="Times New Roman" w:hAnsi="Times New Roman" w:cs="Times New Roman"/>
                <w:b/>
                <w:sz w:val="24"/>
                <w:szCs w:val="24"/>
              </w:rPr>
              <w:t>5</w:t>
            </w:r>
          </w:p>
        </w:tc>
      </w:tr>
      <w:tr w:rsidR="00A94D4B" w:rsidRPr="003334E5" w:rsidTr="00C16E38">
        <w:tc>
          <w:tcPr>
            <w:tcW w:w="7225" w:type="dxa"/>
          </w:tcPr>
          <w:p w:rsidR="00000000" w:rsidRPr="003334E5" w:rsidRDefault="00A94D4B">
            <w:pPr>
              <w:spacing w:line="360" w:lineRule="auto"/>
              <w:jc w:val="both"/>
              <w:rPr>
                <w:rFonts w:ascii="Times New Roman" w:hAnsi="Times New Roman" w:cs="Times New Roman"/>
                <w:b/>
                <w:sz w:val="24"/>
                <w:szCs w:val="24"/>
              </w:rPr>
              <w:pPrChange w:id="439" w:author="Hope" w:date="2023-09-08T05:47:00Z">
                <w:pPr>
                  <w:spacing w:after="160" w:line="360" w:lineRule="auto"/>
                </w:pPr>
              </w:pPrChange>
            </w:pPr>
            <w:r w:rsidRPr="003334E5">
              <w:rPr>
                <w:rFonts w:ascii="Times New Roman" w:hAnsi="Times New Roman" w:cs="Times New Roman"/>
                <w:b/>
                <w:sz w:val="24"/>
                <w:szCs w:val="24"/>
              </w:rPr>
              <w:t xml:space="preserve">Section 2: financial reporting practices </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40"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41"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42"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4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44" w:author="Hope" w:date="2023-09-08T05:47:00Z">
                <w:pPr>
                  <w:keepNext/>
                  <w:keepLines/>
                  <w:spacing w:before="40" w:line="360" w:lineRule="auto"/>
                  <w:outlineLvl w:val="2"/>
                </w:pPr>
              </w:pPrChange>
            </w:pPr>
          </w:p>
        </w:tc>
      </w:tr>
      <w:tr w:rsidR="006E08EA" w:rsidRPr="003334E5" w:rsidTr="00C16E38">
        <w:trPr>
          <w:trHeight w:val="528"/>
        </w:trPr>
        <w:tc>
          <w:tcPr>
            <w:tcW w:w="7225" w:type="dxa"/>
          </w:tcPr>
          <w:p w:rsidR="00000000" w:rsidRPr="003334E5" w:rsidRDefault="006E08EA">
            <w:pPr>
              <w:spacing w:line="360" w:lineRule="auto"/>
              <w:jc w:val="both"/>
              <w:rPr>
                <w:rFonts w:ascii="Times New Roman" w:hAnsi="Times New Roman" w:cs="Times New Roman"/>
                <w:b/>
                <w:sz w:val="24"/>
                <w:szCs w:val="24"/>
              </w:rPr>
              <w:pPrChange w:id="445" w:author="Hope" w:date="2023-09-08T05:47:00Z">
                <w:pPr>
                  <w:spacing w:after="160" w:line="360" w:lineRule="auto"/>
                </w:pPr>
              </w:pPrChange>
            </w:pPr>
            <w:r w:rsidRPr="003334E5">
              <w:rPr>
                <w:rFonts w:ascii="Times New Roman" w:hAnsi="Times New Roman" w:cs="Times New Roman"/>
                <w:sz w:val="24"/>
                <w:szCs w:val="24"/>
              </w:rPr>
              <w:t>I am familiar with financial reporting practices in agribusiness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46"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47"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48"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49"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50"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b/>
                <w:sz w:val="24"/>
                <w:szCs w:val="24"/>
              </w:rPr>
              <w:pPrChange w:id="451" w:author="Hope" w:date="2023-09-08T05:47:00Z">
                <w:pPr>
                  <w:spacing w:after="160" w:line="360" w:lineRule="auto"/>
                </w:pPr>
              </w:pPrChange>
            </w:pPr>
            <w:r w:rsidRPr="003334E5">
              <w:rPr>
                <w:rFonts w:ascii="Times New Roman" w:hAnsi="Times New Roman" w:cs="Times New Roman"/>
                <w:sz w:val="24"/>
                <w:szCs w:val="24"/>
              </w:rPr>
              <w:t>Financial reporting is important in agribusiness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52"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5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54"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55"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56"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457" w:author="Hope" w:date="2023-09-08T05:47:00Z">
                <w:pPr>
                  <w:spacing w:after="160" w:line="360" w:lineRule="auto"/>
                </w:pPr>
              </w:pPrChange>
            </w:pPr>
            <w:r w:rsidRPr="003334E5">
              <w:rPr>
                <w:rFonts w:ascii="Times New Roman" w:hAnsi="Times New Roman" w:cs="Times New Roman"/>
                <w:sz w:val="24"/>
                <w:szCs w:val="24"/>
              </w:rPr>
              <w:t xml:space="preserve">Government policies positively impact financial reporting practices in agribusiness. </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58"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59"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60"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61"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62"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b/>
                <w:sz w:val="24"/>
                <w:szCs w:val="24"/>
              </w:rPr>
              <w:pPrChange w:id="463" w:author="Hope" w:date="2023-09-08T05:47:00Z">
                <w:pPr>
                  <w:spacing w:after="160" w:line="360" w:lineRule="auto"/>
                </w:pPr>
              </w:pPrChange>
            </w:pPr>
            <w:r w:rsidRPr="003334E5">
              <w:rPr>
                <w:rFonts w:ascii="Times New Roman" w:hAnsi="Times New Roman" w:cs="Times New Roman"/>
                <w:sz w:val="24"/>
                <w:szCs w:val="24"/>
              </w:rPr>
              <w:t>I am familiar are you with the accounting standards relevant to agribusiness in Uganda</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64"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65"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66"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67"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68"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b/>
                <w:sz w:val="24"/>
                <w:szCs w:val="24"/>
              </w:rPr>
              <w:pPrChange w:id="469" w:author="Hope" w:date="2023-09-08T05:47:00Z">
                <w:pPr>
                  <w:spacing w:after="160" w:line="360" w:lineRule="auto"/>
                </w:pPr>
              </w:pPrChange>
            </w:pPr>
            <w:r w:rsidRPr="003334E5">
              <w:rPr>
                <w:rFonts w:ascii="Times New Roman" w:hAnsi="Times New Roman" w:cs="Times New Roman"/>
                <w:sz w:val="24"/>
                <w:szCs w:val="24"/>
              </w:rPr>
              <w:t>My agribusiness adheres to these accounting standards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70"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71"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72"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7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74" w:author="Hope" w:date="2023-09-08T05:47:00Z">
                <w:pPr>
                  <w:keepNext/>
                  <w:keepLines/>
                  <w:spacing w:before="40" w:line="360" w:lineRule="auto"/>
                  <w:outlineLvl w:val="2"/>
                </w:pPr>
              </w:pPrChange>
            </w:pPr>
          </w:p>
        </w:tc>
      </w:tr>
      <w:tr w:rsidR="00366A11" w:rsidRPr="003334E5" w:rsidTr="00D460E4">
        <w:tc>
          <w:tcPr>
            <w:tcW w:w="9351" w:type="dxa"/>
            <w:gridSpan w:val="6"/>
          </w:tcPr>
          <w:p w:rsidR="00000000" w:rsidRPr="003334E5" w:rsidRDefault="00366A11">
            <w:pPr>
              <w:spacing w:line="360" w:lineRule="auto"/>
              <w:jc w:val="both"/>
              <w:rPr>
                <w:rFonts w:ascii="Times New Roman" w:hAnsi="Times New Roman" w:cs="Times New Roman"/>
                <w:b/>
                <w:sz w:val="24"/>
                <w:szCs w:val="24"/>
              </w:rPr>
              <w:pPrChange w:id="475" w:author="Hope" w:date="2023-09-08T05:47:00Z">
                <w:pPr>
                  <w:spacing w:after="160" w:line="360" w:lineRule="auto"/>
                </w:pPr>
              </w:pPrChange>
            </w:pPr>
            <w:r w:rsidRPr="003334E5">
              <w:rPr>
                <w:rFonts w:ascii="Times New Roman" w:hAnsi="Times New Roman" w:cs="Times New Roman"/>
                <w:b/>
                <w:sz w:val="24"/>
                <w:szCs w:val="24"/>
              </w:rPr>
              <w:t xml:space="preserve">Section </w:t>
            </w:r>
            <w:r w:rsidR="00FC0A37" w:rsidRPr="003334E5">
              <w:rPr>
                <w:rFonts w:ascii="Times New Roman" w:hAnsi="Times New Roman" w:cs="Times New Roman"/>
                <w:b/>
                <w:sz w:val="24"/>
                <w:szCs w:val="24"/>
              </w:rPr>
              <w:t>3</w:t>
            </w:r>
            <w:r w:rsidRPr="003334E5">
              <w:rPr>
                <w:rFonts w:ascii="Times New Roman" w:hAnsi="Times New Roman" w:cs="Times New Roman"/>
                <w:b/>
                <w:sz w:val="24"/>
                <w:szCs w:val="24"/>
              </w:rPr>
              <w:t>: timeliness of financial reporting</w:t>
            </w: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b/>
                <w:sz w:val="24"/>
                <w:szCs w:val="24"/>
              </w:rPr>
              <w:pPrChange w:id="476" w:author="Hope" w:date="2023-09-08T05:47:00Z">
                <w:pPr>
                  <w:spacing w:after="160" w:line="360" w:lineRule="auto"/>
                </w:pPr>
              </w:pPrChange>
            </w:pPr>
            <w:r w:rsidRPr="003334E5">
              <w:rPr>
                <w:rFonts w:ascii="Times New Roman" w:hAnsi="Times New Roman" w:cs="Times New Roman"/>
                <w:sz w:val="24"/>
                <w:szCs w:val="24"/>
              </w:rPr>
              <w:t>My agribusiness produces and submits its financial reports on time</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77"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78"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79"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80"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81"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b/>
                <w:sz w:val="24"/>
                <w:szCs w:val="24"/>
              </w:rPr>
              <w:pPrChange w:id="482" w:author="Hope" w:date="2023-09-08T05:47:00Z">
                <w:pPr>
                  <w:spacing w:after="160" w:line="360" w:lineRule="auto"/>
                </w:pPr>
              </w:pPrChange>
            </w:pPr>
            <w:r w:rsidRPr="003334E5">
              <w:rPr>
                <w:rFonts w:ascii="Times New Roman" w:hAnsi="Times New Roman" w:cs="Times New Roman"/>
                <w:sz w:val="24"/>
                <w:szCs w:val="24"/>
              </w:rPr>
              <w:t>Timely financial reporting positively impacts my agribusiness's image and relationships with stakeholders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8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84"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85"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86"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87" w:author="Hope" w:date="2023-09-08T05:47:00Z">
                <w:pPr>
                  <w:keepNext/>
                  <w:keepLines/>
                  <w:spacing w:before="40" w:line="360" w:lineRule="auto"/>
                  <w:outlineLvl w:val="2"/>
                </w:pPr>
              </w:pPrChange>
            </w:pPr>
          </w:p>
        </w:tc>
      </w:tr>
      <w:tr w:rsidR="00366A11" w:rsidRPr="003334E5" w:rsidTr="00D460E4">
        <w:tc>
          <w:tcPr>
            <w:tcW w:w="9351" w:type="dxa"/>
            <w:gridSpan w:val="6"/>
          </w:tcPr>
          <w:p w:rsidR="00000000" w:rsidRPr="003334E5" w:rsidRDefault="00366A11">
            <w:pPr>
              <w:spacing w:line="360" w:lineRule="auto"/>
              <w:jc w:val="both"/>
              <w:rPr>
                <w:rFonts w:ascii="Times New Roman" w:hAnsi="Times New Roman" w:cs="Times New Roman"/>
                <w:b/>
                <w:sz w:val="24"/>
                <w:szCs w:val="24"/>
              </w:rPr>
              <w:pPrChange w:id="488" w:author="Hope" w:date="2023-09-08T05:47:00Z">
                <w:pPr>
                  <w:spacing w:after="160" w:line="360" w:lineRule="auto"/>
                  <w:jc w:val="center"/>
                </w:pPr>
              </w:pPrChange>
            </w:pPr>
            <w:r w:rsidRPr="003334E5">
              <w:rPr>
                <w:rFonts w:ascii="Times New Roman" w:hAnsi="Times New Roman" w:cs="Times New Roman"/>
                <w:b/>
                <w:sz w:val="24"/>
                <w:szCs w:val="24"/>
              </w:rPr>
              <w:t xml:space="preserve">Section </w:t>
            </w:r>
            <w:r w:rsidR="00FC0A37" w:rsidRPr="003334E5">
              <w:rPr>
                <w:rFonts w:ascii="Times New Roman" w:hAnsi="Times New Roman" w:cs="Times New Roman"/>
                <w:b/>
                <w:sz w:val="24"/>
                <w:szCs w:val="24"/>
              </w:rPr>
              <w:t>4</w:t>
            </w:r>
            <w:r w:rsidRPr="003334E5">
              <w:rPr>
                <w:rFonts w:ascii="Times New Roman" w:hAnsi="Times New Roman" w:cs="Times New Roman"/>
                <w:b/>
                <w:sz w:val="24"/>
                <w:szCs w:val="24"/>
              </w:rPr>
              <w:t>: Access to finance</w:t>
            </w: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b/>
                <w:sz w:val="24"/>
                <w:szCs w:val="24"/>
              </w:rPr>
              <w:pPrChange w:id="489" w:author="Hope" w:date="2023-09-08T05:47:00Z">
                <w:pPr>
                  <w:spacing w:after="160" w:line="360" w:lineRule="auto"/>
                </w:pPr>
              </w:pPrChange>
            </w:pPr>
            <w:r w:rsidRPr="003334E5">
              <w:rPr>
                <w:rFonts w:ascii="Times New Roman" w:hAnsi="Times New Roman" w:cs="Times New Roman"/>
                <w:sz w:val="24"/>
                <w:szCs w:val="24"/>
              </w:rPr>
              <w:t>It is easy for your agribusiness to access financing options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90"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91"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92"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9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94"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495" w:author="Hope" w:date="2023-09-08T05:47:00Z">
                <w:pPr>
                  <w:spacing w:after="160" w:line="360" w:lineRule="auto"/>
                </w:pPr>
              </w:pPrChange>
            </w:pPr>
            <w:r w:rsidRPr="003334E5">
              <w:rPr>
                <w:rFonts w:ascii="Times New Roman" w:hAnsi="Times New Roman" w:cs="Times New Roman"/>
                <w:sz w:val="24"/>
                <w:szCs w:val="24"/>
              </w:rPr>
              <w:t xml:space="preserve">I have easy access to financial institutions for agribusiness funding. </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96"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97"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498"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499"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00"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01" w:author="Hope" w:date="2023-09-08T05:47:00Z">
                <w:pPr>
                  <w:spacing w:after="160" w:line="360" w:lineRule="auto"/>
                </w:pPr>
              </w:pPrChange>
            </w:pPr>
            <w:r w:rsidRPr="003334E5">
              <w:rPr>
                <w:rFonts w:ascii="Times New Roman" w:hAnsi="Times New Roman" w:cs="Times New Roman"/>
                <w:sz w:val="24"/>
                <w:szCs w:val="24"/>
              </w:rPr>
              <w:t xml:space="preserve">The loan approval process is complex and time-consuming for agribusiness. </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02"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0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04"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05"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06" w:author="Hope" w:date="2023-09-08T05:47:00Z">
                <w:pPr>
                  <w:keepNext/>
                  <w:keepLines/>
                  <w:spacing w:before="40" w:line="360" w:lineRule="auto"/>
                  <w:outlineLvl w:val="2"/>
                </w:pPr>
              </w:pPrChange>
            </w:pPr>
          </w:p>
        </w:tc>
      </w:tr>
      <w:tr w:rsidR="00366A11" w:rsidRPr="003334E5" w:rsidTr="00D460E4">
        <w:tc>
          <w:tcPr>
            <w:tcW w:w="9351" w:type="dxa"/>
            <w:gridSpan w:val="6"/>
          </w:tcPr>
          <w:p w:rsidR="00000000" w:rsidRPr="003334E5" w:rsidRDefault="00366A11">
            <w:pPr>
              <w:spacing w:line="360" w:lineRule="auto"/>
              <w:jc w:val="both"/>
              <w:rPr>
                <w:rFonts w:ascii="Times New Roman" w:hAnsi="Times New Roman" w:cs="Times New Roman"/>
                <w:b/>
                <w:sz w:val="24"/>
                <w:szCs w:val="24"/>
              </w:rPr>
              <w:pPrChange w:id="507" w:author="Hope" w:date="2023-09-08T05:47:00Z">
                <w:pPr>
                  <w:spacing w:after="160" w:line="360" w:lineRule="auto"/>
                  <w:jc w:val="center"/>
                </w:pPr>
              </w:pPrChange>
            </w:pPr>
            <w:r w:rsidRPr="003334E5">
              <w:rPr>
                <w:rFonts w:ascii="Times New Roman" w:hAnsi="Times New Roman" w:cs="Times New Roman"/>
                <w:b/>
                <w:sz w:val="24"/>
                <w:szCs w:val="24"/>
              </w:rPr>
              <w:t xml:space="preserve">Section </w:t>
            </w:r>
            <w:r w:rsidR="00FC0A37" w:rsidRPr="003334E5">
              <w:rPr>
                <w:rFonts w:ascii="Times New Roman" w:hAnsi="Times New Roman" w:cs="Times New Roman"/>
                <w:b/>
                <w:sz w:val="24"/>
                <w:szCs w:val="24"/>
              </w:rPr>
              <w:t>5</w:t>
            </w:r>
            <w:r w:rsidRPr="003334E5">
              <w:rPr>
                <w:rFonts w:ascii="Times New Roman" w:hAnsi="Times New Roman" w:cs="Times New Roman"/>
                <w:b/>
                <w:sz w:val="24"/>
                <w:szCs w:val="24"/>
              </w:rPr>
              <w:t>: investment in agribusiness</w:t>
            </w: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08" w:author="Hope" w:date="2023-09-08T05:47:00Z">
                <w:pPr>
                  <w:spacing w:after="160" w:line="360" w:lineRule="auto"/>
                </w:pPr>
              </w:pPrChange>
            </w:pPr>
            <w:r w:rsidRPr="003334E5">
              <w:rPr>
                <w:rFonts w:ascii="Times New Roman" w:hAnsi="Times New Roman" w:cs="Times New Roman"/>
                <w:sz w:val="24"/>
                <w:szCs w:val="24"/>
              </w:rPr>
              <w:t xml:space="preserve">There are sufficient investment opportunities in the agribusiness sector. </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09"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10"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11"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12"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13"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14" w:author="Hope" w:date="2023-09-08T05:47:00Z">
                <w:pPr>
                  <w:spacing w:after="160" w:line="360" w:lineRule="auto"/>
                </w:pPr>
              </w:pPrChange>
            </w:pPr>
            <w:r w:rsidRPr="003334E5">
              <w:rPr>
                <w:rFonts w:ascii="Times New Roman" w:hAnsi="Times New Roman" w:cs="Times New Roman"/>
                <w:sz w:val="24"/>
                <w:szCs w:val="24"/>
              </w:rPr>
              <w:t>I have you recently made investments to improve your agribusiness operations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15"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16"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17"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18"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19" w:author="Hope" w:date="2023-09-08T05:47:00Z">
                <w:pPr>
                  <w:keepNext/>
                  <w:keepLines/>
                  <w:spacing w:before="40" w:line="360" w:lineRule="auto"/>
                  <w:outlineLvl w:val="2"/>
                </w:pPr>
              </w:pPrChange>
            </w:pPr>
          </w:p>
        </w:tc>
      </w:tr>
      <w:tr w:rsidR="00366A11" w:rsidRPr="003334E5" w:rsidTr="00D460E4">
        <w:tc>
          <w:tcPr>
            <w:tcW w:w="9351" w:type="dxa"/>
            <w:gridSpan w:val="6"/>
          </w:tcPr>
          <w:p w:rsidR="00000000" w:rsidRPr="003334E5" w:rsidRDefault="00366A11">
            <w:pPr>
              <w:spacing w:line="360" w:lineRule="auto"/>
              <w:jc w:val="both"/>
              <w:rPr>
                <w:rFonts w:ascii="Times New Roman" w:hAnsi="Times New Roman" w:cs="Times New Roman"/>
                <w:b/>
                <w:sz w:val="24"/>
                <w:szCs w:val="24"/>
              </w:rPr>
              <w:pPrChange w:id="520" w:author="Hope" w:date="2023-09-08T05:47:00Z">
                <w:pPr>
                  <w:spacing w:after="160" w:line="360" w:lineRule="auto"/>
                  <w:jc w:val="center"/>
                </w:pPr>
              </w:pPrChange>
            </w:pPr>
            <w:r w:rsidRPr="003334E5">
              <w:rPr>
                <w:rFonts w:ascii="Times New Roman" w:hAnsi="Times New Roman" w:cs="Times New Roman"/>
                <w:b/>
                <w:sz w:val="24"/>
                <w:szCs w:val="24"/>
              </w:rPr>
              <w:t>Section</w:t>
            </w:r>
            <w:r w:rsidR="00FC0A37" w:rsidRPr="003334E5">
              <w:rPr>
                <w:rFonts w:ascii="Times New Roman" w:hAnsi="Times New Roman" w:cs="Times New Roman"/>
                <w:b/>
                <w:sz w:val="24"/>
                <w:szCs w:val="24"/>
              </w:rPr>
              <w:t xml:space="preserve"> 6</w:t>
            </w:r>
            <w:r w:rsidRPr="003334E5">
              <w:rPr>
                <w:rFonts w:ascii="Times New Roman" w:hAnsi="Times New Roman" w:cs="Times New Roman"/>
                <w:b/>
                <w:sz w:val="24"/>
                <w:szCs w:val="24"/>
              </w:rPr>
              <w:t>: decision making</w:t>
            </w: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21" w:author="Hope" w:date="2023-09-08T05:47:00Z">
                <w:pPr>
                  <w:spacing w:after="160" w:line="360" w:lineRule="auto"/>
                </w:pPr>
              </w:pPrChange>
            </w:pPr>
            <w:r w:rsidRPr="003334E5">
              <w:rPr>
                <w:rFonts w:ascii="Times New Roman" w:hAnsi="Times New Roman" w:cs="Times New Roman"/>
                <w:sz w:val="24"/>
                <w:szCs w:val="24"/>
              </w:rPr>
              <w:t>Financial reports play a significant role in my agribusiness decision-making process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22"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2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24"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25"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26"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27" w:author="Hope" w:date="2023-09-08T05:47:00Z">
                <w:pPr>
                  <w:spacing w:after="160" w:line="360" w:lineRule="auto"/>
                </w:pPr>
              </w:pPrChange>
            </w:pPr>
            <w:r w:rsidRPr="003334E5">
              <w:rPr>
                <w:rFonts w:ascii="Times New Roman" w:hAnsi="Times New Roman" w:cs="Times New Roman"/>
                <w:sz w:val="24"/>
                <w:szCs w:val="24"/>
              </w:rPr>
              <w:t>I prioritize long-term sustainability over short-term gains in agribusiness decision making</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28"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29"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30"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31"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32"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33" w:author="Hope" w:date="2023-09-08T05:47:00Z">
                <w:pPr>
                  <w:spacing w:after="160" w:line="360" w:lineRule="auto"/>
                </w:pPr>
              </w:pPrChange>
            </w:pPr>
            <w:r w:rsidRPr="003334E5">
              <w:rPr>
                <w:rFonts w:ascii="Times New Roman" w:hAnsi="Times New Roman" w:cs="Times New Roman"/>
                <w:sz w:val="24"/>
                <w:szCs w:val="24"/>
              </w:rPr>
              <w:t xml:space="preserve">I consider the potential returns before making investment decisions in agribusiness. </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34"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35"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36"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37"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38"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39" w:author="Hope" w:date="2023-09-08T05:47:00Z">
                <w:pPr>
                  <w:spacing w:after="160" w:line="360" w:lineRule="auto"/>
                </w:pPr>
              </w:pPrChange>
            </w:pPr>
            <w:r w:rsidRPr="003334E5">
              <w:rPr>
                <w:rFonts w:ascii="Times New Roman" w:hAnsi="Times New Roman" w:cs="Times New Roman"/>
                <w:sz w:val="24"/>
                <w:szCs w:val="24"/>
              </w:rPr>
              <w:t>I consider other factors, such as market stability, before making investment decisions in agribusiness.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40"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41"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42"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4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44"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45" w:author="Hope" w:date="2023-09-08T05:47:00Z">
                <w:pPr>
                  <w:spacing w:after="160" w:line="360" w:lineRule="auto"/>
                </w:pPr>
              </w:pPrChange>
            </w:pPr>
            <w:r w:rsidRPr="003334E5">
              <w:rPr>
                <w:rFonts w:ascii="Times New Roman" w:hAnsi="Times New Roman" w:cs="Times New Roman"/>
                <w:sz w:val="24"/>
                <w:szCs w:val="24"/>
              </w:rPr>
              <w:t>I often do you rely on financial reports to make business decisions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46"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47"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48"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49"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50"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51" w:author="Hope" w:date="2023-09-08T05:47:00Z">
                <w:pPr>
                  <w:spacing w:after="160" w:line="360" w:lineRule="auto"/>
                </w:pPr>
              </w:pPrChange>
            </w:pPr>
            <w:r w:rsidRPr="003334E5">
              <w:rPr>
                <w:rFonts w:ascii="Times New Roman" w:hAnsi="Times New Roman" w:cs="Times New Roman"/>
                <w:sz w:val="24"/>
                <w:szCs w:val="24"/>
              </w:rPr>
              <w:t>Accurate financial reporting enhances my decision-making process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52"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53"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54"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55"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56" w:author="Hope" w:date="2023-09-08T05:47:00Z">
                <w:pPr>
                  <w:keepNext/>
                  <w:keepLines/>
                  <w:spacing w:before="40" w:line="360" w:lineRule="auto"/>
                  <w:outlineLvl w:val="2"/>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57" w:author="Hope" w:date="2023-09-08T05:47:00Z">
                <w:pPr>
                  <w:spacing w:after="160" w:line="360" w:lineRule="auto"/>
                </w:pPr>
              </w:pPrChange>
            </w:pPr>
            <w:r w:rsidRPr="003334E5">
              <w:rPr>
                <w:rFonts w:ascii="Times New Roman" w:hAnsi="Times New Roman" w:cs="Times New Roman"/>
                <w:sz w:val="24"/>
                <w:szCs w:val="24"/>
              </w:rPr>
              <w:t>Financial reporting is important in managing financial risks in your agribusiness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58"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59"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60" w:author="Hope" w:date="2023-09-08T05:47:00Z">
                <w:pPr>
                  <w:keepNext/>
                  <w:keepLine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61"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62" w:author="Hope" w:date="2023-09-08T05:47:00Z">
                <w:pPr>
                  <w:keepNext/>
                  <w:keepLines/>
                  <w:spacing w:before="40" w:line="360" w:lineRule="auto"/>
                  <w:outlineLvl w:val="2"/>
                </w:pPr>
              </w:pPrChange>
            </w:pPr>
          </w:p>
        </w:tc>
      </w:tr>
      <w:tr w:rsidR="00366A11" w:rsidRPr="003334E5" w:rsidTr="00D460E4">
        <w:tc>
          <w:tcPr>
            <w:tcW w:w="9351" w:type="dxa"/>
            <w:gridSpan w:val="6"/>
          </w:tcPr>
          <w:p w:rsidR="00000000" w:rsidRPr="003334E5" w:rsidRDefault="00366A11">
            <w:pPr>
              <w:spacing w:line="360" w:lineRule="auto"/>
              <w:jc w:val="both"/>
              <w:rPr>
                <w:rFonts w:ascii="Times New Roman" w:hAnsi="Times New Roman" w:cs="Times New Roman"/>
                <w:b/>
                <w:sz w:val="24"/>
                <w:szCs w:val="24"/>
              </w:rPr>
              <w:pPrChange w:id="563" w:author="Hope" w:date="2023-09-08T05:47:00Z">
                <w:pPr>
                  <w:spacing w:after="160" w:line="360" w:lineRule="auto"/>
                  <w:jc w:val="center"/>
                </w:pPr>
              </w:pPrChange>
            </w:pPr>
            <w:r w:rsidRPr="003334E5">
              <w:rPr>
                <w:rFonts w:ascii="Times New Roman" w:hAnsi="Times New Roman" w:cs="Times New Roman"/>
                <w:b/>
                <w:sz w:val="24"/>
                <w:szCs w:val="24"/>
              </w:rPr>
              <w:t xml:space="preserve">Section </w:t>
            </w:r>
            <w:r w:rsidR="00FC0A37" w:rsidRPr="003334E5">
              <w:rPr>
                <w:rFonts w:ascii="Times New Roman" w:hAnsi="Times New Roman" w:cs="Times New Roman"/>
                <w:b/>
                <w:sz w:val="24"/>
                <w:szCs w:val="24"/>
              </w:rPr>
              <w:t>7</w:t>
            </w:r>
            <w:r w:rsidRPr="003334E5">
              <w:rPr>
                <w:rFonts w:ascii="Times New Roman" w:hAnsi="Times New Roman" w:cs="Times New Roman"/>
                <w:b/>
                <w:sz w:val="24"/>
                <w:szCs w:val="24"/>
              </w:rPr>
              <w:t>: risk management</w:t>
            </w: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64" w:author="Hope" w:date="2023-09-08T05:47:00Z">
                <w:pPr>
                  <w:spacing w:after="160" w:line="360" w:lineRule="auto"/>
                </w:pPr>
              </w:pPrChange>
            </w:pPr>
            <w:r w:rsidRPr="003334E5">
              <w:rPr>
                <w:rFonts w:ascii="Times New Roman" w:hAnsi="Times New Roman" w:cs="Times New Roman"/>
                <w:sz w:val="24"/>
                <w:szCs w:val="24"/>
              </w:rPr>
              <w:t>I regularly assess and manage financial risks associated with my agribusiness activities.</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65"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66" w:author="Hope" w:date="2023-09-08T05:47:00Z">
                <w:pPr>
                  <w:keepNext/>
                  <w:keepLines/>
                  <w:spacing w:before="40" w:line="360" w:lineRule="auto"/>
                  <w:outlineLvl w:val="2"/>
                </w:pPr>
              </w:pPrChange>
            </w:pPr>
          </w:p>
        </w:tc>
        <w:tc>
          <w:tcPr>
            <w:tcW w:w="425" w:type="dxa"/>
          </w:tcPr>
          <w:p w:rsidR="00000000" w:rsidRPr="003334E5" w:rsidRDefault="004C09EF">
            <w:pPr>
              <w:spacing w:line="360" w:lineRule="auto"/>
              <w:jc w:val="both"/>
              <w:rPr>
                <w:rFonts w:ascii="Times New Roman" w:hAnsi="Times New Roman" w:cs="Times New Roman"/>
                <w:b/>
                <w:sz w:val="24"/>
                <w:szCs w:val="24"/>
              </w:rPr>
              <w:pPrChange w:id="567" w:author="Hope" w:date="2023-09-08T05:47:00Z">
                <w:pPr>
                  <w:spacing w:after="160" w:line="360" w:lineRule="auto"/>
                </w:pPr>
              </w:pPrChange>
            </w:pPr>
          </w:p>
        </w:tc>
        <w:tc>
          <w:tcPr>
            <w:tcW w:w="426" w:type="dxa"/>
          </w:tcPr>
          <w:p w:rsidR="00000000" w:rsidRPr="003334E5" w:rsidRDefault="004C09EF">
            <w:pPr>
              <w:spacing w:line="360" w:lineRule="auto"/>
              <w:jc w:val="both"/>
              <w:rPr>
                <w:rFonts w:ascii="Times New Roman" w:hAnsi="Times New Roman" w:cs="Times New Roman"/>
                <w:b/>
                <w:sz w:val="24"/>
                <w:szCs w:val="24"/>
              </w:rPr>
              <w:pPrChange w:id="568" w:author="Hope" w:date="2023-09-08T05:47:00Z">
                <w:pPr>
                  <w:spacing w:after="160" w:line="360" w:lineRule="auto"/>
                </w:pPr>
              </w:pPrChange>
            </w:pPr>
          </w:p>
        </w:tc>
        <w:tc>
          <w:tcPr>
            <w:tcW w:w="425" w:type="dxa"/>
          </w:tcPr>
          <w:p w:rsidR="00000000" w:rsidRPr="003334E5" w:rsidRDefault="004C09EF">
            <w:pPr>
              <w:spacing w:line="360" w:lineRule="auto"/>
              <w:jc w:val="both"/>
              <w:rPr>
                <w:rFonts w:ascii="Times New Roman" w:hAnsi="Times New Roman" w:cs="Times New Roman"/>
                <w:b/>
                <w:sz w:val="24"/>
                <w:szCs w:val="24"/>
              </w:rPr>
              <w:pPrChange w:id="569" w:author="Hope" w:date="2023-09-08T05:47:00Z">
                <w:pPr>
                  <w:spacing w:after="160" w:line="360" w:lineRule="auto"/>
                </w:pPr>
              </w:pPrChange>
            </w:pPr>
          </w:p>
        </w:tc>
      </w:tr>
      <w:tr w:rsidR="006E08EA" w:rsidRPr="003334E5" w:rsidTr="00C16E38">
        <w:tc>
          <w:tcPr>
            <w:tcW w:w="7225" w:type="dxa"/>
          </w:tcPr>
          <w:p w:rsidR="00000000" w:rsidRPr="003334E5" w:rsidRDefault="006E08EA">
            <w:pPr>
              <w:spacing w:line="360" w:lineRule="auto"/>
              <w:jc w:val="both"/>
              <w:rPr>
                <w:rFonts w:ascii="Times New Roman" w:hAnsi="Times New Roman" w:cs="Times New Roman"/>
                <w:sz w:val="24"/>
                <w:szCs w:val="24"/>
              </w:rPr>
              <w:pPrChange w:id="570" w:author="Hope" w:date="2023-09-08T05:47:00Z">
                <w:pPr>
                  <w:spacing w:after="160" w:line="360" w:lineRule="auto"/>
                </w:pPr>
              </w:pPrChange>
            </w:pPr>
            <w:r w:rsidRPr="003334E5">
              <w:rPr>
                <w:rFonts w:ascii="Times New Roman" w:hAnsi="Times New Roman" w:cs="Times New Roman"/>
                <w:sz w:val="24"/>
                <w:szCs w:val="24"/>
              </w:rPr>
              <w:t xml:space="preserve">The agribusiness market in Uganda is relatively stable. </w:t>
            </w: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71" w:author="Hope" w:date="2023-09-08T05:47:00Z">
                <w:pPr>
                  <w:keepNext/>
                  <w:keepLines/>
                  <w:tabs>
                    <w:tab w:val="center" w:pos="4680"/>
                    <w:tab w:val="right" w:pos="9360"/>
                  </w:tab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72" w:author="Hope" w:date="2023-09-08T05:47:00Z">
                <w:pPr>
                  <w:keepNext/>
                  <w:keepLines/>
                  <w:tabs>
                    <w:tab w:val="center" w:pos="4680"/>
                    <w:tab w:val="right" w:pos="9360"/>
                  </w:tab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73" w:author="Hope" w:date="2023-09-08T05:47:00Z">
                <w:pPr>
                  <w:keepNext/>
                  <w:keepLines/>
                  <w:tabs>
                    <w:tab w:val="center" w:pos="4680"/>
                    <w:tab w:val="right" w:pos="9360"/>
                  </w:tabs>
                  <w:spacing w:before="40" w:line="360" w:lineRule="auto"/>
                  <w:outlineLvl w:val="2"/>
                </w:pPr>
              </w:pPrChange>
            </w:pPr>
          </w:p>
        </w:tc>
        <w:tc>
          <w:tcPr>
            <w:tcW w:w="426" w:type="dxa"/>
          </w:tcPr>
          <w:p w:rsidR="00000000" w:rsidRPr="003334E5" w:rsidRDefault="004C09EF">
            <w:pPr>
              <w:spacing w:line="360" w:lineRule="auto"/>
              <w:jc w:val="both"/>
              <w:rPr>
                <w:rFonts w:ascii="Times New Roman" w:eastAsiaTheme="majorEastAsia" w:hAnsi="Times New Roman" w:cs="Times New Roman"/>
                <w:b/>
                <w:sz w:val="24"/>
                <w:szCs w:val="24"/>
              </w:rPr>
              <w:pPrChange w:id="574" w:author="Hope" w:date="2023-09-08T05:47:00Z">
                <w:pPr>
                  <w:keepNext/>
                  <w:keepLines/>
                  <w:tabs>
                    <w:tab w:val="center" w:pos="4680"/>
                    <w:tab w:val="right" w:pos="9360"/>
                  </w:tabs>
                  <w:spacing w:before="40" w:line="360" w:lineRule="auto"/>
                  <w:outlineLvl w:val="2"/>
                </w:pPr>
              </w:pPrChange>
            </w:pPr>
          </w:p>
        </w:tc>
        <w:tc>
          <w:tcPr>
            <w:tcW w:w="425" w:type="dxa"/>
          </w:tcPr>
          <w:p w:rsidR="00000000" w:rsidRPr="003334E5" w:rsidRDefault="004C09EF">
            <w:pPr>
              <w:spacing w:line="360" w:lineRule="auto"/>
              <w:jc w:val="both"/>
              <w:rPr>
                <w:rFonts w:ascii="Times New Roman" w:eastAsiaTheme="majorEastAsia" w:hAnsi="Times New Roman" w:cs="Times New Roman"/>
                <w:b/>
                <w:sz w:val="24"/>
                <w:szCs w:val="24"/>
              </w:rPr>
              <w:pPrChange w:id="575" w:author="Hope" w:date="2023-09-08T05:47:00Z">
                <w:pPr>
                  <w:keepNext/>
                  <w:keepLines/>
                  <w:tabs>
                    <w:tab w:val="center" w:pos="4680"/>
                    <w:tab w:val="right" w:pos="9360"/>
                  </w:tabs>
                  <w:spacing w:before="40" w:line="360" w:lineRule="auto"/>
                  <w:outlineLvl w:val="2"/>
                </w:pPr>
              </w:pPrChange>
            </w:pPr>
          </w:p>
        </w:tc>
      </w:tr>
    </w:tbl>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6E08EA" w:rsidP="00F67F3E">
      <w:pPr>
        <w:spacing w:line="360" w:lineRule="auto"/>
        <w:jc w:val="both"/>
        <w:rPr>
          <w:rFonts w:ascii="Times New Roman" w:hAnsi="Times New Roman" w:cs="Times New Roman"/>
          <w:sz w:val="24"/>
          <w:szCs w:val="24"/>
        </w:rPr>
      </w:pPr>
      <w:r w:rsidRPr="003334E5">
        <w:rPr>
          <w:rFonts w:ascii="Times New Roman" w:hAnsi="Times New Roman" w:cs="Times New Roman"/>
          <w:sz w:val="24"/>
          <w:szCs w:val="24"/>
        </w:rPr>
        <w:t>Please provide any additional comments or insights regarding financial reporting practices in the agribusiness sector in Uganda:</w:t>
      </w:r>
    </w:p>
    <w:p w:rsidR="00A77B71" w:rsidRPr="003334E5" w:rsidRDefault="007D74FD" w:rsidP="00F67F3E">
      <w:pPr>
        <w:spacing w:line="360" w:lineRule="auto"/>
        <w:jc w:val="both"/>
        <w:rPr>
          <w:rFonts w:ascii="Times New Roman" w:hAnsi="Times New Roman" w:cs="Times New Roman"/>
          <w:sz w:val="24"/>
          <w:szCs w:val="24"/>
        </w:rPr>
      </w:pPr>
      <w:r w:rsidRPr="003334E5">
        <w:rPr>
          <w:rFonts w:ascii="Times New Roman" w:hAnsi="Times New Roman" w:cs="Times New Roman"/>
          <w:noProof/>
          <w:sz w:val="24"/>
          <w:szCs w:val="24"/>
        </w:rPr>
        <w:pict>
          <v:shape id="Text Box 7" o:spid="_x0000_s1034" type="#_x0000_t202" style="position:absolute;left:0;text-align:left;margin-left:41.95pt;margin-top:3.3pt;width:361.9pt;height:184.7pt;z-index:251712512;visibility:visible;mso-position-horizontal-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" fillcolor="white [3201]" strokecolor="black [3213]" strokeweight="2.25pt">
            <v:textbox>
              <w:txbxContent>
                <w:p w:rsidR="00A77B71" w:rsidRDefault="00A77B71" w:rsidP="006E08EA"/>
              </w:txbxContent>
            </v:textbox>
            <w10:wrap anchorx="margin"/>
          </v:shape>
        </w:pict>
      </w: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rPr>
      </w:pPr>
    </w:p>
    <w:p w:rsidR="00A77B71" w:rsidRPr="003334E5" w:rsidRDefault="00A77B71" w:rsidP="00F67F3E">
      <w:pPr>
        <w:spacing w:line="360" w:lineRule="auto"/>
        <w:jc w:val="both"/>
        <w:rPr>
          <w:rFonts w:ascii="Times New Roman" w:hAnsi="Times New Roman" w:cs="Times New Roman"/>
          <w:sz w:val="24"/>
          <w:szCs w:val="24"/>
          <w:lang w:val="en-GB"/>
        </w:rPr>
      </w:pPr>
    </w:p>
    <w:sectPr w:rsidR="00A77B71" w:rsidRPr="003334E5" w:rsidSect="007B37F9">
      <w:pgSz w:w="12240" w:h="15840"/>
      <w:pgMar w:top="1440" w:right="1440" w:bottom="1440" w:left="1440" w:header="708" w:footer="708" w:gutter="0"/>
      <w:cols w:space="708"/>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364" w:author="USER" w:date="2023-09-05T05:05:00Z" w:initials="U">
    <w:p w:rsidR="00A77B71" w:rsidRDefault="00A77B71">
      <w:pPr>
        <w:pStyle w:val="CommentText"/>
      </w:pPr>
      <w:r>
        <w:rPr>
          <w:rStyle w:val="CommentReference"/>
        </w:rPr>
        <w:annotationRef/>
      </w:r>
      <w:r>
        <w:t>????????????????/</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3B1B" w:rsidRDefault="00983B1B" w:rsidP="005C0E8F">
      <w:pPr>
        <w:spacing w:after="0" w:line="240" w:lineRule="auto"/>
      </w:pPr>
      <w:r>
        <w:separator/>
      </w:r>
    </w:p>
  </w:endnote>
  <w:endnote w:type="continuationSeparator" w:id="1">
    <w:p w:rsidR="00983B1B" w:rsidRDefault="00983B1B" w:rsidP="005C0E8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235627"/>
      <w:docPartObj>
        <w:docPartGallery w:val="Page Numbers (Bottom of Page)"/>
        <w:docPartUnique/>
      </w:docPartObj>
    </w:sdtPr>
    <w:sdtContent>
      <w:p w:rsidR="00E92235" w:rsidRDefault="007D74FD">
        <w:pPr>
          <w:pStyle w:val="Footer"/>
          <w:jc w:val="center"/>
        </w:pPr>
        <w:fldSimple w:instr=" PAGE   \* MERGEFORMAT ">
          <w:r w:rsidR="004C09EF">
            <w:rPr>
              <w:noProof/>
            </w:rPr>
            <w:t>vi</w:t>
          </w:r>
        </w:fldSimple>
      </w:p>
    </w:sdtContent>
  </w:sdt>
  <w:p w:rsidR="00A77B71" w:rsidRDefault="00A77B7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3B1B" w:rsidRDefault="00983B1B" w:rsidP="005C0E8F">
      <w:pPr>
        <w:spacing w:after="0" w:line="240" w:lineRule="auto"/>
      </w:pPr>
      <w:r>
        <w:separator/>
      </w:r>
    </w:p>
  </w:footnote>
  <w:footnote w:type="continuationSeparator" w:id="1">
    <w:p w:rsidR="00983B1B" w:rsidRDefault="00983B1B" w:rsidP="005C0E8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D4C81"/>
    <w:multiLevelType w:val="hybridMultilevel"/>
    <w:tmpl w:val="4816DA64"/>
    <w:lvl w:ilvl="0" w:tplc="5E28B938">
      <w:start w:val="1"/>
      <w:numFmt w:val="decimal"/>
      <w:lvlText w:val="3.%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931675"/>
    <w:multiLevelType w:val="hybridMultilevel"/>
    <w:tmpl w:val="9232FCC2"/>
    <w:lvl w:ilvl="0" w:tplc="729E8B8A">
      <w:start w:val="1"/>
      <w:numFmt w:val="decimal"/>
      <w:lvlText w:val="2.%1"/>
      <w:lvlJc w:val="left"/>
      <w:pPr>
        <w:ind w:left="783" w:hanging="360"/>
      </w:pPr>
      <w:rPr>
        <w:rFonts w:hint="default"/>
      </w:r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2">
    <w:nsid w:val="08677722"/>
    <w:multiLevelType w:val="multilevel"/>
    <w:tmpl w:val="38D262C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
    <w:nsid w:val="142F1047"/>
    <w:multiLevelType w:val="multilevel"/>
    <w:tmpl w:val="39664C90"/>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1EA336F"/>
    <w:multiLevelType w:val="multilevel"/>
    <w:tmpl w:val="5C6E45CE"/>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2C50641"/>
    <w:multiLevelType w:val="hybridMultilevel"/>
    <w:tmpl w:val="37DC6F4A"/>
    <w:lvl w:ilvl="0" w:tplc="520AE308">
      <w:start w:val="1"/>
      <w:numFmt w:val="decimal"/>
      <w:lvlText w:val="5.%1"/>
      <w:lvlJc w:val="left"/>
      <w:pPr>
        <w:ind w:left="15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AB3967"/>
    <w:multiLevelType w:val="hybridMultilevel"/>
    <w:tmpl w:val="BD249BD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34588E"/>
    <w:multiLevelType w:val="multilevel"/>
    <w:tmpl w:val="EC1ED0E2"/>
    <w:lvl w:ilvl="0">
      <w:start w:val="4"/>
      <w:numFmt w:val="decimal"/>
      <w:lvlText w:val="%1"/>
      <w:lvlJc w:val="left"/>
      <w:pPr>
        <w:ind w:left="360" w:hanging="360"/>
      </w:pPr>
      <w:rPr>
        <w:rFonts w:eastAsiaTheme="majorEastAsia" w:hint="default"/>
      </w:rPr>
    </w:lvl>
    <w:lvl w:ilvl="1">
      <w:start w:val="8"/>
      <w:numFmt w:val="decimal"/>
      <w:lvlText w:val="%1.%2"/>
      <w:lvlJc w:val="left"/>
      <w:pPr>
        <w:ind w:left="360" w:hanging="36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8">
    <w:nsid w:val="264C60B3"/>
    <w:multiLevelType w:val="hybridMultilevel"/>
    <w:tmpl w:val="F8A4624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82E1B21"/>
    <w:multiLevelType w:val="hybridMultilevel"/>
    <w:tmpl w:val="7B748532"/>
    <w:lvl w:ilvl="0" w:tplc="55C0202A">
      <w:start w:val="1"/>
      <w:numFmt w:val="decimal"/>
      <w:lvlText w:val="3.%1"/>
      <w:lvlJc w:val="left"/>
      <w:pPr>
        <w:ind w:left="360" w:hanging="360"/>
      </w:pPr>
      <w:rPr>
        <w:rFonts w:hint="default"/>
      </w:rPr>
    </w:lvl>
    <w:lvl w:ilvl="1" w:tplc="55C0202A">
      <w:start w:val="1"/>
      <w:numFmt w:val="decimal"/>
      <w:lvlText w:val="3.%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8EC1789"/>
    <w:multiLevelType w:val="multilevel"/>
    <w:tmpl w:val="371C7C76"/>
    <w:lvl w:ilvl="0">
      <w:start w:val="4"/>
      <w:numFmt w:val="decimal"/>
      <w:lvlText w:val="%1"/>
      <w:lvlJc w:val="left"/>
      <w:pPr>
        <w:ind w:left="360" w:hanging="360"/>
      </w:pPr>
      <w:rPr>
        <w:rFonts w:eastAsiaTheme="majorEastAsia" w:hint="default"/>
      </w:rPr>
    </w:lvl>
    <w:lvl w:ilvl="1">
      <w:start w:val="3"/>
      <w:numFmt w:val="decimal"/>
      <w:lvlText w:val="%1.%2"/>
      <w:lvlJc w:val="left"/>
      <w:pPr>
        <w:ind w:left="360" w:hanging="36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11">
    <w:nsid w:val="2F602188"/>
    <w:multiLevelType w:val="hybridMultilevel"/>
    <w:tmpl w:val="2A6A8384"/>
    <w:lvl w:ilvl="0" w:tplc="BE265892">
      <w:start w:val="1"/>
      <w:numFmt w:val="decimal"/>
      <w:lvlText w:val="4.%1"/>
      <w:lvlJc w:val="left"/>
      <w:pPr>
        <w:ind w:left="15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40968E1"/>
    <w:multiLevelType w:val="multilevel"/>
    <w:tmpl w:val="978C488C"/>
    <w:lvl w:ilvl="0">
      <w:start w:val="4"/>
      <w:numFmt w:val="decimal"/>
      <w:lvlText w:val="%1"/>
      <w:lvlJc w:val="left"/>
      <w:pPr>
        <w:ind w:left="480" w:hanging="480"/>
      </w:pPr>
      <w:rPr>
        <w:rFonts w:hint="default"/>
        <w:b/>
      </w:rPr>
    </w:lvl>
    <w:lvl w:ilvl="1">
      <w:start w:val="2"/>
      <w:numFmt w:val="decimal"/>
      <w:lvlText w:val="%1.%2"/>
      <w:lvlJc w:val="left"/>
      <w:pPr>
        <w:ind w:left="1231" w:hanging="480"/>
      </w:pPr>
      <w:rPr>
        <w:rFonts w:hint="default"/>
        <w:b/>
      </w:rPr>
    </w:lvl>
    <w:lvl w:ilvl="2">
      <w:start w:val="1"/>
      <w:numFmt w:val="decimal"/>
      <w:lvlText w:val="%1.%2.%3"/>
      <w:lvlJc w:val="left"/>
      <w:pPr>
        <w:ind w:left="2222" w:hanging="720"/>
      </w:pPr>
      <w:rPr>
        <w:rFonts w:hint="default"/>
        <w:b/>
      </w:rPr>
    </w:lvl>
    <w:lvl w:ilvl="3">
      <w:start w:val="1"/>
      <w:numFmt w:val="decimal"/>
      <w:lvlText w:val="%1.%2.%3.%4"/>
      <w:lvlJc w:val="left"/>
      <w:pPr>
        <w:ind w:left="2973" w:hanging="720"/>
      </w:pPr>
      <w:rPr>
        <w:rFonts w:hint="default"/>
        <w:b/>
      </w:rPr>
    </w:lvl>
    <w:lvl w:ilvl="4">
      <w:start w:val="1"/>
      <w:numFmt w:val="decimal"/>
      <w:lvlText w:val="%1.%2.%3.%4.%5"/>
      <w:lvlJc w:val="left"/>
      <w:pPr>
        <w:ind w:left="4084" w:hanging="1080"/>
      </w:pPr>
      <w:rPr>
        <w:rFonts w:hint="default"/>
        <w:b/>
      </w:rPr>
    </w:lvl>
    <w:lvl w:ilvl="5">
      <w:start w:val="1"/>
      <w:numFmt w:val="decimal"/>
      <w:lvlText w:val="%1.%2.%3.%4.%5.%6"/>
      <w:lvlJc w:val="left"/>
      <w:pPr>
        <w:ind w:left="4835" w:hanging="1080"/>
      </w:pPr>
      <w:rPr>
        <w:rFonts w:hint="default"/>
        <w:b/>
      </w:rPr>
    </w:lvl>
    <w:lvl w:ilvl="6">
      <w:start w:val="1"/>
      <w:numFmt w:val="decimal"/>
      <w:lvlText w:val="%1.%2.%3.%4.%5.%6.%7"/>
      <w:lvlJc w:val="left"/>
      <w:pPr>
        <w:ind w:left="5946" w:hanging="1440"/>
      </w:pPr>
      <w:rPr>
        <w:rFonts w:hint="default"/>
        <w:b/>
      </w:rPr>
    </w:lvl>
    <w:lvl w:ilvl="7">
      <w:start w:val="1"/>
      <w:numFmt w:val="decimal"/>
      <w:lvlText w:val="%1.%2.%3.%4.%5.%6.%7.%8"/>
      <w:lvlJc w:val="left"/>
      <w:pPr>
        <w:ind w:left="6697" w:hanging="1440"/>
      </w:pPr>
      <w:rPr>
        <w:rFonts w:hint="default"/>
        <w:b/>
      </w:rPr>
    </w:lvl>
    <w:lvl w:ilvl="8">
      <w:start w:val="1"/>
      <w:numFmt w:val="decimal"/>
      <w:lvlText w:val="%1.%2.%3.%4.%5.%6.%7.%8.%9"/>
      <w:lvlJc w:val="left"/>
      <w:pPr>
        <w:ind w:left="7808" w:hanging="1800"/>
      </w:pPr>
      <w:rPr>
        <w:rFonts w:hint="default"/>
        <w:b/>
      </w:rPr>
    </w:lvl>
  </w:abstractNum>
  <w:abstractNum w:abstractNumId="13">
    <w:nsid w:val="34EF056C"/>
    <w:multiLevelType w:val="multilevel"/>
    <w:tmpl w:val="79C8562A"/>
    <w:lvl w:ilvl="0">
      <w:start w:val="3"/>
      <w:numFmt w:val="decimal"/>
      <w:lvlText w:val="%1"/>
      <w:lvlJc w:val="left"/>
      <w:pPr>
        <w:ind w:left="360" w:hanging="360"/>
      </w:pPr>
      <w:rPr>
        <w:rFonts w:hint="default"/>
        <w:b/>
      </w:rPr>
    </w:lvl>
    <w:lvl w:ilvl="1">
      <w:start w:val="5"/>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440" w:hanging="1800"/>
      </w:pPr>
      <w:rPr>
        <w:rFonts w:hint="default"/>
        <w:b/>
      </w:rPr>
    </w:lvl>
  </w:abstractNum>
  <w:abstractNum w:abstractNumId="14">
    <w:nsid w:val="35C51621"/>
    <w:multiLevelType w:val="hybridMultilevel"/>
    <w:tmpl w:val="6C603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8154C83"/>
    <w:multiLevelType w:val="multilevel"/>
    <w:tmpl w:val="C3C4CC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0CF0D64"/>
    <w:multiLevelType w:val="hybridMultilevel"/>
    <w:tmpl w:val="DD0CA40A"/>
    <w:lvl w:ilvl="0" w:tplc="BE265892">
      <w:start w:val="1"/>
      <w:numFmt w:val="decimal"/>
      <w:lvlText w:val="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3F2154"/>
    <w:multiLevelType w:val="hybridMultilevel"/>
    <w:tmpl w:val="E9783A88"/>
    <w:lvl w:ilvl="0" w:tplc="BE265892">
      <w:start w:val="1"/>
      <w:numFmt w:val="decimal"/>
      <w:lvlText w:val="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17D6643"/>
    <w:multiLevelType w:val="multilevel"/>
    <w:tmpl w:val="AF38A77E"/>
    <w:lvl w:ilvl="0">
      <w:start w:val="1"/>
      <w:numFmt w:val="decimal"/>
      <w:lvlText w:val="%1"/>
      <w:lvlJc w:val="left"/>
      <w:pPr>
        <w:ind w:left="360" w:hanging="360"/>
      </w:pPr>
      <w:rPr>
        <w:rFonts w:eastAsiaTheme="majorEastAsia" w:hint="default"/>
      </w:rPr>
    </w:lvl>
    <w:lvl w:ilvl="1">
      <w:start w:val="2"/>
      <w:numFmt w:val="decimal"/>
      <w:lvlText w:val="%1.%2"/>
      <w:lvlJc w:val="left"/>
      <w:pPr>
        <w:ind w:left="360" w:hanging="36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19">
    <w:nsid w:val="53D31336"/>
    <w:multiLevelType w:val="multilevel"/>
    <w:tmpl w:val="824AE45C"/>
    <w:lvl w:ilvl="0">
      <w:start w:val="5"/>
      <w:numFmt w:val="decimal"/>
      <w:lvlText w:val="%1"/>
      <w:lvlJc w:val="left"/>
      <w:pPr>
        <w:ind w:left="360" w:hanging="360"/>
      </w:pPr>
      <w:rPr>
        <w:rFonts w:eastAsiaTheme="majorEastAsia" w:hint="default"/>
      </w:rPr>
    </w:lvl>
    <w:lvl w:ilvl="1">
      <w:start w:val="3"/>
      <w:numFmt w:val="decimal"/>
      <w:lvlText w:val="%1.%2"/>
      <w:lvlJc w:val="left"/>
      <w:pPr>
        <w:ind w:left="360" w:hanging="36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20">
    <w:nsid w:val="5C0C0002"/>
    <w:multiLevelType w:val="multilevel"/>
    <w:tmpl w:val="0FBE5A28"/>
    <w:lvl w:ilvl="0">
      <w:start w:val="2"/>
      <w:numFmt w:val="decimal"/>
      <w:lvlText w:val="%1"/>
      <w:lvlJc w:val="left"/>
      <w:pPr>
        <w:ind w:left="360" w:hanging="360"/>
      </w:pPr>
      <w:rPr>
        <w:rFonts w:eastAsiaTheme="majorEastAsia" w:hint="default"/>
        <w:b/>
      </w:rPr>
    </w:lvl>
    <w:lvl w:ilvl="1">
      <w:start w:val="4"/>
      <w:numFmt w:val="decimal"/>
      <w:lvlText w:val="%1.%2"/>
      <w:lvlJc w:val="left"/>
      <w:pPr>
        <w:ind w:left="360" w:hanging="360"/>
      </w:pPr>
      <w:rPr>
        <w:rFonts w:eastAsiaTheme="majorEastAsia" w:hint="default"/>
        <w:b/>
      </w:rPr>
    </w:lvl>
    <w:lvl w:ilvl="2">
      <w:start w:val="1"/>
      <w:numFmt w:val="decimal"/>
      <w:lvlText w:val="%1.%2.%3"/>
      <w:lvlJc w:val="left"/>
      <w:pPr>
        <w:ind w:left="720" w:hanging="720"/>
      </w:pPr>
      <w:rPr>
        <w:rFonts w:eastAsiaTheme="majorEastAsia" w:hint="default"/>
        <w:b/>
      </w:rPr>
    </w:lvl>
    <w:lvl w:ilvl="3">
      <w:start w:val="1"/>
      <w:numFmt w:val="decimal"/>
      <w:lvlText w:val="%1.%2.%3.%4"/>
      <w:lvlJc w:val="left"/>
      <w:pPr>
        <w:ind w:left="720" w:hanging="720"/>
      </w:pPr>
      <w:rPr>
        <w:rFonts w:eastAsiaTheme="majorEastAsia" w:hint="default"/>
        <w:b/>
      </w:rPr>
    </w:lvl>
    <w:lvl w:ilvl="4">
      <w:start w:val="1"/>
      <w:numFmt w:val="decimal"/>
      <w:lvlText w:val="%1.%2.%3.%4.%5"/>
      <w:lvlJc w:val="left"/>
      <w:pPr>
        <w:ind w:left="1080" w:hanging="1080"/>
      </w:pPr>
      <w:rPr>
        <w:rFonts w:eastAsiaTheme="majorEastAsia" w:hint="default"/>
        <w:b/>
      </w:rPr>
    </w:lvl>
    <w:lvl w:ilvl="5">
      <w:start w:val="1"/>
      <w:numFmt w:val="decimal"/>
      <w:lvlText w:val="%1.%2.%3.%4.%5.%6"/>
      <w:lvlJc w:val="left"/>
      <w:pPr>
        <w:ind w:left="1080" w:hanging="1080"/>
      </w:pPr>
      <w:rPr>
        <w:rFonts w:eastAsiaTheme="majorEastAsia" w:hint="default"/>
        <w:b/>
      </w:rPr>
    </w:lvl>
    <w:lvl w:ilvl="6">
      <w:start w:val="1"/>
      <w:numFmt w:val="decimal"/>
      <w:lvlText w:val="%1.%2.%3.%4.%5.%6.%7"/>
      <w:lvlJc w:val="left"/>
      <w:pPr>
        <w:ind w:left="1440" w:hanging="1440"/>
      </w:pPr>
      <w:rPr>
        <w:rFonts w:eastAsiaTheme="majorEastAsia" w:hint="default"/>
        <w:b/>
      </w:rPr>
    </w:lvl>
    <w:lvl w:ilvl="7">
      <w:start w:val="1"/>
      <w:numFmt w:val="decimal"/>
      <w:lvlText w:val="%1.%2.%3.%4.%5.%6.%7.%8"/>
      <w:lvlJc w:val="left"/>
      <w:pPr>
        <w:ind w:left="1440" w:hanging="1440"/>
      </w:pPr>
      <w:rPr>
        <w:rFonts w:eastAsiaTheme="majorEastAsia" w:hint="default"/>
        <w:b/>
      </w:rPr>
    </w:lvl>
    <w:lvl w:ilvl="8">
      <w:start w:val="1"/>
      <w:numFmt w:val="decimal"/>
      <w:lvlText w:val="%1.%2.%3.%4.%5.%6.%7.%8.%9"/>
      <w:lvlJc w:val="left"/>
      <w:pPr>
        <w:ind w:left="1800" w:hanging="1800"/>
      </w:pPr>
      <w:rPr>
        <w:rFonts w:eastAsiaTheme="majorEastAsia" w:hint="default"/>
        <w:b/>
      </w:rPr>
    </w:lvl>
  </w:abstractNum>
  <w:abstractNum w:abstractNumId="21">
    <w:nsid w:val="5ECF6B0D"/>
    <w:multiLevelType w:val="multilevel"/>
    <w:tmpl w:val="5614D9B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63003415"/>
    <w:multiLevelType w:val="hybridMultilevel"/>
    <w:tmpl w:val="186C59C6"/>
    <w:lvl w:ilvl="0" w:tplc="570484E8">
      <w:start w:val="1"/>
      <w:numFmt w:val="decimal"/>
      <w:lvlText w:val="2.%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73043D"/>
    <w:multiLevelType w:val="hybridMultilevel"/>
    <w:tmpl w:val="97BC95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7474A87"/>
    <w:multiLevelType w:val="multilevel"/>
    <w:tmpl w:val="D848BADE"/>
    <w:lvl w:ilvl="0">
      <w:start w:val="1"/>
      <w:numFmt w:val="decimal"/>
      <w:lvlText w:val="%1"/>
      <w:lvlJc w:val="left"/>
      <w:pPr>
        <w:ind w:left="360" w:hanging="360"/>
      </w:pPr>
      <w:rPr>
        <w:rFonts w:eastAsiaTheme="majorEastAsia" w:hint="default"/>
      </w:rPr>
    </w:lvl>
    <w:lvl w:ilvl="1">
      <w:start w:val="3"/>
      <w:numFmt w:val="decimal"/>
      <w:lvlText w:val="%1.%2"/>
      <w:lvlJc w:val="left"/>
      <w:pPr>
        <w:ind w:left="360" w:hanging="36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25">
    <w:nsid w:val="681A792E"/>
    <w:multiLevelType w:val="hybridMultilevel"/>
    <w:tmpl w:val="9036CD10"/>
    <w:lvl w:ilvl="0" w:tplc="3390759E">
      <w:start w:val="1"/>
      <w:numFmt w:val="decimal"/>
      <w:lvlText w:val="1.%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9400778"/>
    <w:multiLevelType w:val="multilevel"/>
    <w:tmpl w:val="5C242836"/>
    <w:lvl w:ilvl="0">
      <w:start w:val="1"/>
      <w:numFmt w:val="decimal"/>
      <w:lvlText w:val="%1."/>
      <w:lvlJc w:val="left"/>
      <w:pPr>
        <w:ind w:left="360" w:hanging="360"/>
      </w:pPr>
      <w:rPr>
        <w:rFonts w:hint="default"/>
      </w:rPr>
    </w:lvl>
    <w:lvl w:ilvl="1">
      <w:start w:val="1"/>
      <w:numFmt w:val="decimal"/>
      <w:lvlText w:val="1.8%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696516BE"/>
    <w:multiLevelType w:val="hybridMultilevel"/>
    <w:tmpl w:val="42EEFE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E7B2E0E"/>
    <w:multiLevelType w:val="multilevel"/>
    <w:tmpl w:val="329008BC"/>
    <w:lvl w:ilvl="0">
      <w:start w:val="2"/>
      <w:numFmt w:val="decimal"/>
      <w:lvlText w:val="%1"/>
      <w:lvlJc w:val="left"/>
      <w:pPr>
        <w:ind w:left="360" w:hanging="360"/>
      </w:pPr>
      <w:rPr>
        <w:rFonts w:eastAsiaTheme="majorEastAsia" w:hint="default"/>
        <w:b/>
      </w:rPr>
    </w:lvl>
    <w:lvl w:ilvl="1">
      <w:start w:val="3"/>
      <w:numFmt w:val="decimal"/>
      <w:lvlText w:val="%1.%2"/>
      <w:lvlJc w:val="left"/>
      <w:pPr>
        <w:ind w:left="360" w:hanging="360"/>
      </w:pPr>
      <w:rPr>
        <w:rFonts w:eastAsiaTheme="majorEastAsia" w:hint="default"/>
        <w:b/>
      </w:rPr>
    </w:lvl>
    <w:lvl w:ilvl="2">
      <w:start w:val="1"/>
      <w:numFmt w:val="decimal"/>
      <w:lvlText w:val="%1.%2.%3"/>
      <w:lvlJc w:val="left"/>
      <w:pPr>
        <w:ind w:left="720" w:hanging="720"/>
      </w:pPr>
      <w:rPr>
        <w:rFonts w:eastAsiaTheme="majorEastAsia" w:hint="default"/>
        <w:b/>
      </w:rPr>
    </w:lvl>
    <w:lvl w:ilvl="3">
      <w:start w:val="1"/>
      <w:numFmt w:val="decimal"/>
      <w:lvlText w:val="%1.%2.%3.%4"/>
      <w:lvlJc w:val="left"/>
      <w:pPr>
        <w:ind w:left="720" w:hanging="720"/>
      </w:pPr>
      <w:rPr>
        <w:rFonts w:eastAsiaTheme="majorEastAsia" w:hint="default"/>
        <w:b/>
      </w:rPr>
    </w:lvl>
    <w:lvl w:ilvl="4">
      <w:start w:val="1"/>
      <w:numFmt w:val="decimal"/>
      <w:lvlText w:val="%1.%2.%3.%4.%5"/>
      <w:lvlJc w:val="left"/>
      <w:pPr>
        <w:ind w:left="1080" w:hanging="1080"/>
      </w:pPr>
      <w:rPr>
        <w:rFonts w:eastAsiaTheme="majorEastAsia" w:hint="default"/>
        <w:b/>
      </w:rPr>
    </w:lvl>
    <w:lvl w:ilvl="5">
      <w:start w:val="1"/>
      <w:numFmt w:val="decimal"/>
      <w:lvlText w:val="%1.%2.%3.%4.%5.%6"/>
      <w:lvlJc w:val="left"/>
      <w:pPr>
        <w:ind w:left="1080" w:hanging="1080"/>
      </w:pPr>
      <w:rPr>
        <w:rFonts w:eastAsiaTheme="majorEastAsia" w:hint="default"/>
        <w:b/>
      </w:rPr>
    </w:lvl>
    <w:lvl w:ilvl="6">
      <w:start w:val="1"/>
      <w:numFmt w:val="decimal"/>
      <w:lvlText w:val="%1.%2.%3.%4.%5.%6.%7"/>
      <w:lvlJc w:val="left"/>
      <w:pPr>
        <w:ind w:left="1440" w:hanging="1440"/>
      </w:pPr>
      <w:rPr>
        <w:rFonts w:eastAsiaTheme="majorEastAsia" w:hint="default"/>
        <w:b/>
      </w:rPr>
    </w:lvl>
    <w:lvl w:ilvl="7">
      <w:start w:val="1"/>
      <w:numFmt w:val="decimal"/>
      <w:lvlText w:val="%1.%2.%3.%4.%5.%6.%7.%8"/>
      <w:lvlJc w:val="left"/>
      <w:pPr>
        <w:ind w:left="1440" w:hanging="1440"/>
      </w:pPr>
      <w:rPr>
        <w:rFonts w:eastAsiaTheme="majorEastAsia" w:hint="default"/>
        <w:b/>
      </w:rPr>
    </w:lvl>
    <w:lvl w:ilvl="8">
      <w:start w:val="1"/>
      <w:numFmt w:val="decimal"/>
      <w:lvlText w:val="%1.%2.%3.%4.%5.%6.%7.%8.%9"/>
      <w:lvlJc w:val="left"/>
      <w:pPr>
        <w:ind w:left="1800" w:hanging="1800"/>
      </w:pPr>
      <w:rPr>
        <w:rFonts w:eastAsiaTheme="majorEastAsia" w:hint="default"/>
        <w:b/>
      </w:rPr>
    </w:lvl>
  </w:abstractNum>
  <w:num w:numId="1">
    <w:abstractNumId w:val="14"/>
  </w:num>
  <w:num w:numId="2">
    <w:abstractNumId w:val="6"/>
  </w:num>
  <w:num w:numId="3">
    <w:abstractNumId w:val="27"/>
  </w:num>
  <w:num w:numId="4">
    <w:abstractNumId w:val="15"/>
  </w:num>
  <w:num w:numId="5">
    <w:abstractNumId w:val="22"/>
  </w:num>
  <w:num w:numId="6">
    <w:abstractNumId w:val="9"/>
  </w:num>
  <w:num w:numId="7">
    <w:abstractNumId w:val="13"/>
  </w:num>
  <w:num w:numId="8">
    <w:abstractNumId w:val="11"/>
  </w:num>
  <w:num w:numId="9">
    <w:abstractNumId w:val="1"/>
  </w:num>
  <w:num w:numId="10">
    <w:abstractNumId w:val="12"/>
  </w:num>
  <w:num w:numId="11">
    <w:abstractNumId w:val="5"/>
  </w:num>
  <w:num w:numId="12">
    <w:abstractNumId w:val="23"/>
  </w:num>
  <w:num w:numId="13">
    <w:abstractNumId w:val="25"/>
  </w:num>
  <w:num w:numId="14">
    <w:abstractNumId w:val="8"/>
  </w:num>
  <w:num w:numId="15">
    <w:abstractNumId w:val="26"/>
  </w:num>
  <w:num w:numId="16">
    <w:abstractNumId w:val="16"/>
  </w:num>
  <w:num w:numId="17">
    <w:abstractNumId w:val="0"/>
  </w:num>
  <w:num w:numId="18">
    <w:abstractNumId w:val="17"/>
  </w:num>
  <w:num w:numId="19">
    <w:abstractNumId w:val="18"/>
  </w:num>
  <w:num w:numId="20">
    <w:abstractNumId w:val="2"/>
  </w:num>
  <w:num w:numId="21">
    <w:abstractNumId w:val="24"/>
  </w:num>
  <w:num w:numId="22">
    <w:abstractNumId w:val="28"/>
  </w:num>
  <w:num w:numId="23">
    <w:abstractNumId w:val="20"/>
  </w:num>
  <w:num w:numId="24">
    <w:abstractNumId w:val="4"/>
  </w:num>
  <w:num w:numId="25">
    <w:abstractNumId w:val="21"/>
  </w:num>
  <w:num w:numId="26">
    <w:abstractNumId w:val="3"/>
  </w:num>
  <w:num w:numId="27">
    <w:abstractNumId w:val="10"/>
  </w:num>
  <w:num w:numId="28">
    <w:abstractNumId w:val="7"/>
  </w:num>
  <w:num w:numId="2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revisionView w:markup="0"/>
  <w:defaultTabStop w:val="720"/>
  <w:characterSpacingControl w:val="doNotCompress"/>
  <w:hdrShapeDefaults>
    <o:shapedefaults v:ext="edit" spidmax="7169"/>
  </w:hdrShapeDefaults>
  <w:footnotePr>
    <w:footnote w:id="0"/>
    <w:footnote w:id="1"/>
  </w:footnotePr>
  <w:endnotePr>
    <w:endnote w:id="0"/>
    <w:endnote w:id="1"/>
  </w:endnotePr>
  <w:compat>
    <w:doNotExpandShiftReturn/>
  </w:compat>
  <w:rsids>
    <w:rsidRoot w:val="00B823FA"/>
    <w:rsid w:val="00004CA9"/>
    <w:rsid w:val="0001184A"/>
    <w:rsid w:val="00020BAE"/>
    <w:rsid w:val="00020ECE"/>
    <w:rsid w:val="00025001"/>
    <w:rsid w:val="0003115A"/>
    <w:rsid w:val="0005500C"/>
    <w:rsid w:val="00063FC9"/>
    <w:rsid w:val="0009177F"/>
    <w:rsid w:val="00097A40"/>
    <w:rsid w:val="000B0320"/>
    <w:rsid w:val="000B12AE"/>
    <w:rsid w:val="000C5599"/>
    <w:rsid w:val="000C6F4A"/>
    <w:rsid w:val="000C7CB9"/>
    <w:rsid w:val="000D2626"/>
    <w:rsid w:val="000E3118"/>
    <w:rsid w:val="001011BA"/>
    <w:rsid w:val="00101531"/>
    <w:rsid w:val="00101767"/>
    <w:rsid w:val="001227C0"/>
    <w:rsid w:val="00146671"/>
    <w:rsid w:val="001517D7"/>
    <w:rsid w:val="001538AA"/>
    <w:rsid w:val="001543FD"/>
    <w:rsid w:val="001609B9"/>
    <w:rsid w:val="00170591"/>
    <w:rsid w:val="0017414C"/>
    <w:rsid w:val="00186D2D"/>
    <w:rsid w:val="00196A9D"/>
    <w:rsid w:val="001F06EC"/>
    <w:rsid w:val="00224147"/>
    <w:rsid w:val="00226F0E"/>
    <w:rsid w:val="0024712A"/>
    <w:rsid w:val="00257371"/>
    <w:rsid w:val="0026679D"/>
    <w:rsid w:val="002720D5"/>
    <w:rsid w:val="002B6FDB"/>
    <w:rsid w:val="002C2B4A"/>
    <w:rsid w:val="002E622F"/>
    <w:rsid w:val="0030310D"/>
    <w:rsid w:val="00306E14"/>
    <w:rsid w:val="00332EFE"/>
    <w:rsid w:val="00333089"/>
    <w:rsid w:val="003334E5"/>
    <w:rsid w:val="00334131"/>
    <w:rsid w:val="0033583E"/>
    <w:rsid w:val="00356525"/>
    <w:rsid w:val="003600B5"/>
    <w:rsid w:val="00361551"/>
    <w:rsid w:val="00366A11"/>
    <w:rsid w:val="003719EC"/>
    <w:rsid w:val="003912C8"/>
    <w:rsid w:val="003C0D2E"/>
    <w:rsid w:val="003D16BC"/>
    <w:rsid w:val="003D35FB"/>
    <w:rsid w:val="003D5635"/>
    <w:rsid w:val="003D5D6C"/>
    <w:rsid w:val="003E2A5C"/>
    <w:rsid w:val="003E5013"/>
    <w:rsid w:val="003E7CBC"/>
    <w:rsid w:val="003F5E8C"/>
    <w:rsid w:val="00405390"/>
    <w:rsid w:val="0043568C"/>
    <w:rsid w:val="004854B6"/>
    <w:rsid w:val="00490376"/>
    <w:rsid w:val="004928CC"/>
    <w:rsid w:val="0049489A"/>
    <w:rsid w:val="004B432B"/>
    <w:rsid w:val="004C09EF"/>
    <w:rsid w:val="004C2AC4"/>
    <w:rsid w:val="004E0DB0"/>
    <w:rsid w:val="004E1337"/>
    <w:rsid w:val="004F4117"/>
    <w:rsid w:val="005050FA"/>
    <w:rsid w:val="00505980"/>
    <w:rsid w:val="00512467"/>
    <w:rsid w:val="005334E4"/>
    <w:rsid w:val="00534C3C"/>
    <w:rsid w:val="005613C2"/>
    <w:rsid w:val="0056434E"/>
    <w:rsid w:val="005659A7"/>
    <w:rsid w:val="00571028"/>
    <w:rsid w:val="00571441"/>
    <w:rsid w:val="00575E0E"/>
    <w:rsid w:val="005841C2"/>
    <w:rsid w:val="00587500"/>
    <w:rsid w:val="005943F1"/>
    <w:rsid w:val="0059649E"/>
    <w:rsid w:val="005B2B8A"/>
    <w:rsid w:val="005C0E8F"/>
    <w:rsid w:val="005D1F0C"/>
    <w:rsid w:val="005D2E89"/>
    <w:rsid w:val="005D6F20"/>
    <w:rsid w:val="006251C9"/>
    <w:rsid w:val="006418FF"/>
    <w:rsid w:val="00650C69"/>
    <w:rsid w:val="00650FCB"/>
    <w:rsid w:val="00666CDD"/>
    <w:rsid w:val="00670A13"/>
    <w:rsid w:val="0067646A"/>
    <w:rsid w:val="00680B03"/>
    <w:rsid w:val="006A4E4C"/>
    <w:rsid w:val="006B1548"/>
    <w:rsid w:val="006E04CB"/>
    <w:rsid w:val="006E08EA"/>
    <w:rsid w:val="006F1CCD"/>
    <w:rsid w:val="007232F3"/>
    <w:rsid w:val="0075137F"/>
    <w:rsid w:val="00771989"/>
    <w:rsid w:val="007A58CE"/>
    <w:rsid w:val="007B37F9"/>
    <w:rsid w:val="007B3919"/>
    <w:rsid w:val="007D74FD"/>
    <w:rsid w:val="007E58E4"/>
    <w:rsid w:val="00810BEB"/>
    <w:rsid w:val="0081436F"/>
    <w:rsid w:val="0082110D"/>
    <w:rsid w:val="00827028"/>
    <w:rsid w:val="00835960"/>
    <w:rsid w:val="0084573C"/>
    <w:rsid w:val="008636CD"/>
    <w:rsid w:val="008751A3"/>
    <w:rsid w:val="00876002"/>
    <w:rsid w:val="00881EB5"/>
    <w:rsid w:val="00883537"/>
    <w:rsid w:val="008A0A99"/>
    <w:rsid w:val="009156E2"/>
    <w:rsid w:val="009201AA"/>
    <w:rsid w:val="0093135D"/>
    <w:rsid w:val="00934625"/>
    <w:rsid w:val="0094014E"/>
    <w:rsid w:val="009419CC"/>
    <w:rsid w:val="009640DE"/>
    <w:rsid w:val="00981887"/>
    <w:rsid w:val="00983B1B"/>
    <w:rsid w:val="009848E5"/>
    <w:rsid w:val="009925BB"/>
    <w:rsid w:val="009A1D82"/>
    <w:rsid w:val="009B24F0"/>
    <w:rsid w:val="009C0B1F"/>
    <w:rsid w:val="009C2983"/>
    <w:rsid w:val="009E48F6"/>
    <w:rsid w:val="009F5A6E"/>
    <w:rsid w:val="00A06B13"/>
    <w:rsid w:val="00A20935"/>
    <w:rsid w:val="00A22B9C"/>
    <w:rsid w:val="00A3028A"/>
    <w:rsid w:val="00A32E8D"/>
    <w:rsid w:val="00A70B3F"/>
    <w:rsid w:val="00A77B71"/>
    <w:rsid w:val="00A8320E"/>
    <w:rsid w:val="00A9347A"/>
    <w:rsid w:val="00A94D4B"/>
    <w:rsid w:val="00AB1929"/>
    <w:rsid w:val="00AC7291"/>
    <w:rsid w:val="00AF26D4"/>
    <w:rsid w:val="00B05D63"/>
    <w:rsid w:val="00B06D9B"/>
    <w:rsid w:val="00B07908"/>
    <w:rsid w:val="00B22EE3"/>
    <w:rsid w:val="00B36DAD"/>
    <w:rsid w:val="00B50E49"/>
    <w:rsid w:val="00B55C88"/>
    <w:rsid w:val="00B823FA"/>
    <w:rsid w:val="00B83A44"/>
    <w:rsid w:val="00B9027C"/>
    <w:rsid w:val="00BB68B5"/>
    <w:rsid w:val="00BC4034"/>
    <w:rsid w:val="00BD10D7"/>
    <w:rsid w:val="00BF7FFB"/>
    <w:rsid w:val="00C16E38"/>
    <w:rsid w:val="00C31790"/>
    <w:rsid w:val="00C328E3"/>
    <w:rsid w:val="00C32A27"/>
    <w:rsid w:val="00C50829"/>
    <w:rsid w:val="00C73433"/>
    <w:rsid w:val="00C74CFE"/>
    <w:rsid w:val="00C92261"/>
    <w:rsid w:val="00CA1A5B"/>
    <w:rsid w:val="00CB01F4"/>
    <w:rsid w:val="00CB45D2"/>
    <w:rsid w:val="00CD037A"/>
    <w:rsid w:val="00CD1C92"/>
    <w:rsid w:val="00CE1534"/>
    <w:rsid w:val="00CE4504"/>
    <w:rsid w:val="00CF6CB4"/>
    <w:rsid w:val="00D064A0"/>
    <w:rsid w:val="00D10C8C"/>
    <w:rsid w:val="00D21C33"/>
    <w:rsid w:val="00D23130"/>
    <w:rsid w:val="00D23547"/>
    <w:rsid w:val="00D32EB3"/>
    <w:rsid w:val="00D460E4"/>
    <w:rsid w:val="00D62A53"/>
    <w:rsid w:val="00D647E7"/>
    <w:rsid w:val="00D73846"/>
    <w:rsid w:val="00DA74D1"/>
    <w:rsid w:val="00DB0715"/>
    <w:rsid w:val="00DC0086"/>
    <w:rsid w:val="00DD178E"/>
    <w:rsid w:val="00DE0D04"/>
    <w:rsid w:val="00DE4518"/>
    <w:rsid w:val="00DF7A21"/>
    <w:rsid w:val="00E0465C"/>
    <w:rsid w:val="00E5014E"/>
    <w:rsid w:val="00E66777"/>
    <w:rsid w:val="00E92235"/>
    <w:rsid w:val="00EC40EB"/>
    <w:rsid w:val="00EC4583"/>
    <w:rsid w:val="00ED51F0"/>
    <w:rsid w:val="00EF1274"/>
    <w:rsid w:val="00F008F8"/>
    <w:rsid w:val="00F02EBD"/>
    <w:rsid w:val="00F20353"/>
    <w:rsid w:val="00F209DC"/>
    <w:rsid w:val="00F27ACF"/>
    <w:rsid w:val="00F5038A"/>
    <w:rsid w:val="00F54FD1"/>
    <w:rsid w:val="00F63628"/>
    <w:rsid w:val="00F639C9"/>
    <w:rsid w:val="00F66246"/>
    <w:rsid w:val="00F67F3E"/>
    <w:rsid w:val="00F766DB"/>
    <w:rsid w:val="00F80730"/>
    <w:rsid w:val="00F8749A"/>
    <w:rsid w:val="00FC0A37"/>
    <w:rsid w:val="00FC6F1B"/>
    <w:rsid w:val="00FD04A5"/>
    <w:rsid w:val="00FD4E1E"/>
    <w:rsid w:val="00FE0E2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rules v:ext="edit">
        <o:r id="V:Rule2" type="connector" idref="#Straight Arrow Connector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7F9"/>
  </w:style>
  <w:style w:type="paragraph" w:styleId="Heading1">
    <w:name w:val="heading 1"/>
    <w:basedOn w:val="Title"/>
    <w:next w:val="Normal"/>
    <w:link w:val="Heading1Char"/>
    <w:uiPriority w:val="9"/>
    <w:qFormat/>
    <w:rsid w:val="00490376"/>
    <w:pPr>
      <w:spacing w:line="360" w:lineRule="auto"/>
      <w:outlineLvl w:val="0"/>
    </w:pPr>
    <w:rPr>
      <w:rFonts w:ascii="Times New Roman" w:hAnsi="Times New Roman" w:cs="Times New Roman"/>
      <w:color w:val="000000" w:themeColor="text1"/>
      <w:sz w:val="24"/>
      <w:szCs w:val="24"/>
    </w:rPr>
  </w:style>
  <w:style w:type="paragraph" w:styleId="Heading2">
    <w:name w:val="heading 2"/>
    <w:basedOn w:val="Normal"/>
    <w:next w:val="Normal"/>
    <w:link w:val="Heading2Char"/>
    <w:uiPriority w:val="9"/>
    <w:unhideWhenUsed/>
    <w:qFormat/>
    <w:rsid w:val="001543F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1543F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0E2F"/>
    <w:pPr>
      <w:ind w:left="720"/>
      <w:contextualSpacing/>
    </w:pPr>
  </w:style>
  <w:style w:type="table" w:styleId="TableGrid">
    <w:name w:val="Table Grid"/>
    <w:basedOn w:val="TableNormal"/>
    <w:uiPriority w:val="39"/>
    <w:rsid w:val="008835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C6F4A"/>
    <w:rPr>
      <w:color w:val="0563C1" w:themeColor="hyperlink"/>
      <w:u w:val="single"/>
    </w:rPr>
  </w:style>
  <w:style w:type="paragraph" w:styleId="Header">
    <w:name w:val="header"/>
    <w:basedOn w:val="Normal"/>
    <w:link w:val="HeaderChar"/>
    <w:uiPriority w:val="99"/>
    <w:unhideWhenUsed/>
    <w:rsid w:val="005C0E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0E8F"/>
  </w:style>
  <w:style w:type="paragraph" w:styleId="Footer">
    <w:name w:val="footer"/>
    <w:basedOn w:val="Normal"/>
    <w:link w:val="FooterChar"/>
    <w:uiPriority w:val="99"/>
    <w:unhideWhenUsed/>
    <w:rsid w:val="005C0E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0E8F"/>
  </w:style>
  <w:style w:type="paragraph" w:styleId="NormalWeb">
    <w:name w:val="Normal (Web)"/>
    <w:basedOn w:val="Normal"/>
    <w:uiPriority w:val="99"/>
    <w:unhideWhenUsed/>
    <w:rsid w:val="00C32A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490376"/>
    <w:rPr>
      <w:rFonts w:ascii="Times New Roman" w:eastAsiaTheme="majorEastAsia" w:hAnsi="Times New Roman" w:cs="Times New Roman"/>
      <w:color w:val="000000" w:themeColor="text1"/>
      <w:spacing w:val="-10"/>
      <w:kern w:val="28"/>
      <w:sz w:val="24"/>
      <w:szCs w:val="24"/>
    </w:rPr>
  </w:style>
  <w:style w:type="character" w:styleId="CommentReference">
    <w:name w:val="annotation reference"/>
    <w:basedOn w:val="DefaultParagraphFont"/>
    <w:uiPriority w:val="99"/>
    <w:semiHidden/>
    <w:unhideWhenUsed/>
    <w:rsid w:val="00C92261"/>
    <w:rPr>
      <w:sz w:val="16"/>
      <w:szCs w:val="16"/>
    </w:rPr>
  </w:style>
  <w:style w:type="paragraph" w:styleId="CommentText">
    <w:name w:val="annotation text"/>
    <w:basedOn w:val="Normal"/>
    <w:link w:val="CommentTextChar"/>
    <w:uiPriority w:val="99"/>
    <w:semiHidden/>
    <w:unhideWhenUsed/>
    <w:rsid w:val="00C92261"/>
    <w:pPr>
      <w:spacing w:line="240" w:lineRule="auto"/>
    </w:pPr>
    <w:rPr>
      <w:sz w:val="20"/>
      <w:szCs w:val="20"/>
    </w:rPr>
  </w:style>
  <w:style w:type="character" w:customStyle="1" w:styleId="CommentTextChar">
    <w:name w:val="Comment Text Char"/>
    <w:basedOn w:val="DefaultParagraphFont"/>
    <w:link w:val="CommentText"/>
    <w:uiPriority w:val="99"/>
    <w:semiHidden/>
    <w:rsid w:val="00C92261"/>
    <w:rPr>
      <w:sz w:val="20"/>
      <w:szCs w:val="20"/>
    </w:rPr>
  </w:style>
  <w:style w:type="paragraph" w:styleId="CommentSubject">
    <w:name w:val="annotation subject"/>
    <w:basedOn w:val="CommentText"/>
    <w:next w:val="CommentText"/>
    <w:link w:val="CommentSubjectChar"/>
    <w:uiPriority w:val="99"/>
    <w:semiHidden/>
    <w:unhideWhenUsed/>
    <w:rsid w:val="00C92261"/>
    <w:rPr>
      <w:b/>
      <w:bCs/>
    </w:rPr>
  </w:style>
  <w:style w:type="character" w:customStyle="1" w:styleId="CommentSubjectChar">
    <w:name w:val="Comment Subject Char"/>
    <w:basedOn w:val="CommentTextChar"/>
    <w:link w:val="CommentSubject"/>
    <w:uiPriority w:val="99"/>
    <w:semiHidden/>
    <w:rsid w:val="00C92261"/>
    <w:rPr>
      <w:b/>
      <w:bCs/>
      <w:sz w:val="20"/>
      <w:szCs w:val="20"/>
    </w:rPr>
  </w:style>
  <w:style w:type="paragraph" w:styleId="BalloonText">
    <w:name w:val="Balloon Text"/>
    <w:basedOn w:val="Normal"/>
    <w:link w:val="BalloonTextChar"/>
    <w:uiPriority w:val="99"/>
    <w:semiHidden/>
    <w:unhideWhenUsed/>
    <w:rsid w:val="00C922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2261"/>
    <w:rPr>
      <w:rFonts w:ascii="Segoe UI" w:hAnsi="Segoe UI" w:cs="Segoe UI"/>
      <w:sz w:val="18"/>
      <w:szCs w:val="18"/>
    </w:rPr>
  </w:style>
  <w:style w:type="paragraph" w:styleId="TOCHeading">
    <w:name w:val="TOC Heading"/>
    <w:basedOn w:val="Heading1"/>
    <w:next w:val="Normal"/>
    <w:uiPriority w:val="39"/>
    <w:unhideWhenUsed/>
    <w:qFormat/>
    <w:rsid w:val="00D460E4"/>
    <w:pPr>
      <w:spacing w:before="240" w:line="259" w:lineRule="auto"/>
      <w:outlineLvl w:val="9"/>
    </w:pPr>
    <w:rPr>
      <w:b/>
      <w:bCs/>
      <w:sz w:val="32"/>
      <w:szCs w:val="32"/>
    </w:rPr>
  </w:style>
  <w:style w:type="paragraph" w:styleId="Title">
    <w:name w:val="Title"/>
    <w:basedOn w:val="Normal"/>
    <w:next w:val="Normal"/>
    <w:link w:val="TitleChar"/>
    <w:uiPriority w:val="10"/>
    <w:qFormat/>
    <w:rsid w:val="001543F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543FD"/>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1543F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1543FD"/>
    <w:rPr>
      <w:rFonts w:asciiTheme="majorHAnsi" w:eastAsiaTheme="majorEastAsia" w:hAnsiTheme="majorHAnsi" w:cstheme="majorBidi"/>
      <w:color w:val="1F4D78" w:themeColor="accent1" w:themeShade="7F"/>
      <w:sz w:val="24"/>
      <w:szCs w:val="24"/>
    </w:rPr>
  </w:style>
  <w:style w:type="paragraph" w:styleId="TOC1">
    <w:name w:val="toc 1"/>
    <w:basedOn w:val="Normal"/>
    <w:next w:val="Normal"/>
    <w:autoRedefine/>
    <w:uiPriority w:val="39"/>
    <w:unhideWhenUsed/>
    <w:rsid w:val="0094014E"/>
    <w:pPr>
      <w:tabs>
        <w:tab w:val="left" w:pos="660"/>
        <w:tab w:val="right" w:leader="dot" w:pos="9350"/>
      </w:tabs>
      <w:spacing w:after="100"/>
    </w:pPr>
    <w:rPr>
      <w:noProof/>
    </w:rPr>
  </w:style>
  <w:style w:type="paragraph" w:styleId="TOC2">
    <w:name w:val="toc 2"/>
    <w:basedOn w:val="Normal"/>
    <w:next w:val="Normal"/>
    <w:autoRedefine/>
    <w:uiPriority w:val="39"/>
    <w:unhideWhenUsed/>
    <w:rsid w:val="00DE4518"/>
    <w:pPr>
      <w:spacing w:after="100"/>
      <w:ind w:left="220"/>
    </w:pPr>
  </w:style>
  <w:style w:type="paragraph" w:styleId="TOC3">
    <w:name w:val="toc 3"/>
    <w:basedOn w:val="Normal"/>
    <w:next w:val="Normal"/>
    <w:autoRedefine/>
    <w:uiPriority w:val="39"/>
    <w:unhideWhenUsed/>
    <w:rsid w:val="00A8320E"/>
    <w:pPr>
      <w:spacing w:after="100"/>
      <w:ind w:left="440"/>
    </w:pPr>
  </w:style>
</w:styles>
</file>

<file path=word/webSettings.xml><?xml version="1.0" encoding="utf-8"?>
<w:webSettings xmlns:r="http://schemas.openxmlformats.org/officeDocument/2006/relationships" xmlns:w="http://schemas.openxmlformats.org/wordprocessingml/2006/main">
  <w:divs>
    <w:div w:id="26949728">
      <w:bodyDiv w:val="1"/>
      <w:marLeft w:val="0"/>
      <w:marRight w:val="0"/>
      <w:marTop w:val="0"/>
      <w:marBottom w:val="0"/>
      <w:divBdr>
        <w:top w:val="none" w:sz="0" w:space="0" w:color="auto"/>
        <w:left w:val="none" w:sz="0" w:space="0" w:color="auto"/>
        <w:bottom w:val="none" w:sz="0" w:space="0" w:color="auto"/>
        <w:right w:val="none" w:sz="0" w:space="0" w:color="auto"/>
      </w:divBdr>
    </w:div>
    <w:div w:id="971401879">
      <w:bodyDiv w:val="1"/>
      <w:marLeft w:val="0"/>
      <w:marRight w:val="0"/>
      <w:marTop w:val="0"/>
      <w:marBottom w:val="0"/>
      <w:divBdr>
        <w:top w:val="none" w:sz="0" w:space="0" w:color="auto"/>
        <w:left w:val="none" w:sz="0" w:space="0" w:color="auto"/>
        <w:bottom w:val="none" w:sz="0" w:space="0" w:color="auto"/>
        <w:right w:val="none" w:sz="0" w:space="0" w:color="auto"/>
      </w:divBdr>
    </w:div>
    <w:div w:id="1309165094">
      <w:bodyDiv w:val="1"/>
      <w:marLeft w:val="0"/>
      <w:marRight w:val="0"/>
      <w:marTop w:val="0"/>
      <w:marBottom w:val="0"/>
      <w:divBdr>
        <w:top w:val="none" w:sz="0" w:space="0" w:color="auto"/>
        <w:left w:val="none" w:sz="0" w:space="0" w:color="auto"/>
        <w:bottom w:val="none" w:sz="0" w:space="0" w:color="auto"/>
        <w:right w:val="none" w:sz="0" w:space="0" w:color="auto"/>
      </w:divBdr>
    </w:div>
    <w:div w:id="1473136297">
      <w:bodyDiv w:val="1"/>
      <w:marLeft w:val="0"/>
      <w:marRight w:val="0"/>
      <w:marTop w:val="0"/>
      <w:marBottom w:val="0"/>
      <w:divBdr>
        <w:top w:val="none" w:sz="0" w:space="0" w:color="auto"/>
        <w:left w:val="none" w:sz="0" w:space="0" w:color="auto"/>
        <w:bottom w:val="none" w:sz="0" w:space="0" w:color="auto"/>
        <w:right w:val="none" w:sz="0" w:space="0" w:color="auto"/>
      </w:divBdr>
    </w:div>
    <w:div w:id="1900938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373EED-2937-4D1D-989E-4E2A1CA0B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6565</Words>
  <Characters>37421</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Hope</dc:creator>
  <cp:lastModifiedBy>egyptian</cp:lastModifiedBy>
  <cp:revision>2</cp:revision>
  <dcterms:created xsi:type="dcterms:W3CDTF">2020-10-08T16:52:00Z</dcterms:created>
  <dcterms:modified xsi:type="dcterms:W3CDTF">2020-10-08T16:52:00Z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381bc6e8bdb79ea6bfd304cdf8fe6306afbcc9bdeace5f5322c5c4de6c7e17a9</vt:lpwstr>
  </property>
</Properties>
</file>