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685" w:rsidRPr="001B2E1E" w:rsidRDefault="008E7685" w:rsidP="00CC56DB">
      <w:pPr>
        <w:spacing w:line="360" w:lineRule="auto"/>
        <w:rPr>
          <w:rFonts w:ascii="Times New Roman" w:eastAsia="Times New Roman" w:hAnsi="Times New Roman" w:cs="Times New Roman"/>
          <w:b/>
          <w:color w:val="000000"/>
          <w:sz w:val="24"/>
          <w:szCs w:val="24"/>
        </w:rPr>
      </w:pPr>
      <w:r w:rsidRPr="001B2E1E">
        <w:rPr>
          <w:rFonts w:ascii="Times New Roman" w:eastAsia="Times New Roman" w:hAnsi="Times New Roman" w:cs="Times New Roman"/>
          <w:b/>
          <w:color w:val="000000"/>
          <w:sz w:val="24"/>
          <w:szCs w:val="24"/>
        </w:rPr>
        <w:t xml:space="preserve">  </w:t>
      </w:r>
    </w:p>
    <w:p w:rsidR="008E7685" w:rsidRPr="001B2E1E" w:rsidRDefault="008E7685" w:rsidP="00CC56DB">
      <w:pPr>
        <w:spacing w:line="360" w:lineRule="auto"/>
        <w:rPr>
          <w:rFonts w:ascii="Times New Roman" w:eastAsia="Times New Roman" w:hAnsi="Times New Roman" w:cs="Times New Roman"/>
          <w:b/>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r w:rsidRPr="001B2E1E">
        <w:rPr>
          <w:rFonts w:ascii="Times New Roman" w:eastAsia="Times New Roman" w:hAnsi="Times New Roman" w:cs="Times New Roman"/>
          <w:b/>
          <w:color w:val="000000"/>
          <w:sz w:val="24"/>
          <w:szCs w:val="24"/>
        </w:rPr>
        <w:t xml:space="preserve">IMPACT OF COMPENSATION SYSTEMS ON </w:t>
      </w:r>
      <w:r w:rsidR="00B02B91" w:rsidRPr="001B2E1E">
        <w:rPr>
          <w:rFonts w:ascii="Times New Roman" w:eastAsia="Times New Roman" w:hAnsi="Times New Roman" w:cs="Times New Roman"/>
          <w:b/>
          <w:color w:val="000000"/>
          <w:sz w:val="24"/>
          <w:szCs w:val="24"/>
        </w:rPr>
        <w:t xml:space="preserve">STAFF </w:t>
      </w:r>
      <w:r w:rsidRPr="001B2E1E">
        <w:rPr>
          <w:rFonts w:ascii="Times New Roman" w:eastAsia="Times New Roman" w:hAnsi="Times New Roman" w:cs="Times New Roman"/>
          <w:b/>
          <w:color w:val="000000"/>
          <w:sz w:val="24"/>
          <w:szCs w:val="24"/>
        </w:rPr>
        <w:t>RETENTION</w:t>
      </w: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r w:rsidRPr="001B2E1E">
        <w:rPr>
          <w:rFonts w:ascii="Times New Roman" w:eastAsia="Times New Roman" w:hAnsi="Times New Roman" w:cs="Times New Roman"/>
          <w:b/>
          <w:color w:val="000000"/>
          <w:sz w:val="24"/>
          <w:szCs w:val="24"/>
        </w:rPr>
        <w:t>A CASE STUDY OF KIDDAWALIME BAKERY LTD- JINJA</w:t>
      </w:r>
    </w:p>
    <w:p w:rsidR="00B02B91" w:rsidRPr="001B2E1E" w:rsidRDefault="00B02B91" w:rsidP="00CC56DB">
      <w:pPr>
        <w:spacing w:line="360" w:lineRule="auto"/>
        <w:jc w:val="center"/>
        <w:rPr>
          <w:rFonts w:ascii="Times New Roman" w:eastAsia="Times New Roman" w:hAnsi="Times New Roman" w:cs="Times New Roman"/>
          <w:b/>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r w:rsidRPr="001B2E1E">
        <w:rPr>
          <w:rFonts w:ascii="Times New Roman" w:eastAsia="Times New Roman" w:hAnsi="Times New Roman" w:cs="Times New Roman"/>
          <w:b/>
          <w:color w:val="000000"/>
          <w:sz w:val="24"/>
          <w:szCs w:val="24"/>
        </w:rPr>
        <w:t>BY</w:t>
      </w: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r w:rsidRPr="001B2E1E">
        <w:rPr>
          <w:rFonts w:ascii="Times New Roman" w:eastAsia="Times New Roman" w:hAnsi="Times New Roman" w:cs="Times New Roman"/>
          <w:b/>
          <w:color w:val="000000"/>
          <w:sz w:val="24"/>
          <w:szCs w:val="24"/>
        </w:rPr>
        <w:t>MUKABAL</w:t>
      </w:r>
      <w:r w:rsidR="00576225">
        <w:rPr>
          <w:rFonts w:ascii="Times New Roman" w:eastAsia="Times New Roman" w:hAnsi="Times New Roman" w:cs="Times New Roman"/>
          <w:b/>
          <w:color w:val="000000"/>
          <w:sz w:val="24"/>
          <w:szCs w:val="24"/>
        </w:rPr>
        <w:t>I</w:t>
      </w:r>
      <w:r w:rsidRPr="001B2E1E">
        <w:rPr>
          <w:rFonts w:ascii="Times New Roman" w:eastAsia="Times New Roman" w:hAnsi="Times New Roman" w:cs="Times New Roman"/>
          <w:b/>
          <w:color w:val="000000"/>
          <w:sz w:val="24"/>
          <w:szCs w:val="24"/>
        </w:rPr>
        <w:t>ISA MARGRET N</w:t>
      </w: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r w:rsidRPr="001B2E1E">
        <w:rPr>
          <w:rFonts w:ascii="Times New Roman" w:eastAsia="Times New Roman" w:hAnsi="Times New Roman" w:cs="Times New Roman"/>
          <w:b/>
          <w:color w:val="000000"/>
          <w:sz w:val="24"/>
          <w:szCs w:val="24"/>
        </w:rPr>
        <w:t>S20B42/259</w:t>
      </w: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p>
    <w:p w:rsidR="00B02B91" w:rsidRPr="001B2E1E" w:rsidRDefault="00B02B91" w:rsidP="00CC56DB">
      <w:pPr>
        <w:spacing w:line="360" w:lineRule="auto"/>
        <w:jc w:val="center"/>
        <w:rPr>
          <w:rFonts w:ascii="Times New Roman" w:eastAsia="Times New Roman" w:hAnsi="Times New Roman" w:cs="Times New Roman"/>
          <w:b/>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color w:val="000000"/>
          <w:sz w:val="24"/>
          <w:szCs w:val="24"/>
        </w:rPr>
      </w:pPr>
      <w:r w:rsidRPr="001B2E1E">
        <w:rPr>
          <w:rFonts w:ascii="Times New Roman" w:eastAsia="Calibri" w:hAnsi="Times New Roman" w:cs="Times New Roman"/>
          <w:b/>
          <w:color w:val="000000"/>
          <w:sz w:val="24"/>
          <w:szCs w:val="24"/>
          <w:lang w:val="en-GB"/>
        </w:rPr>
        <w:t>A RESEARCH REPORT SUBMITTED TO THE SCHOOL OF BUSINESS IN PARTIAL FULFILLMENT OF THE REQUIREMENTS FOR THE AWARD OF BACHELOR’S DEGREE IN HUMAN RESOURCE MANAGEMENT OF UGANDA CHRISTIAN UNIVERSITY</w:t>
      </w:r>
    </w:p>
    <w:p w:rsidR="008E7685" w:rsidRPr="001B2E1E" w:rsidRDefault="008E7685" w:rsidP="00CC56DB">
      <w:pPr>
        <w:spacing w:line="360" w:lineRule="auto"/>
        <w:jc w:val="center"/>
        <w:rPr>
          <w:rFonts w:ascii="Times New Roman" w:eastAsia="Times New Roman" w:hAnsi="Times New Roman" w:cs="Times New Roman"/>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color w:val="000000"/>
          <w:sz w:val="24"/>
          <w:szCs w:val="24"/>
        </w:rPr>
      </w:pPr>
    </w:p>
    <w:p w:rsidR="008E7685" w:rsidRPr="001B2E1E" w:rsidRDefault="008E7685" w:rsidP="00CC56DB">
      <w:pPr>
        <w:spacing w:line="360" w:lineRule="auto"/>
        <w:jc w:val="center"/>
        <w:rPr>
          <w:rFonts w:ascii="Times New Roman" w:eastAsia="Times New Roman" w:hAnsi="Times New Roman" w:cs="Times New Roman"/>
          <w:b/>
          <w:color w:val="000000"/>
          <w:sz w:val="24"/>
          <w:szCs w:val="24"/>
        </w:rPr>
      </w:pPr>
      <w:r w:rsidRPr="001B2E1E">
        <w:rPr>
          <w:rFonts w:ascii="Times New Roman" w:eastAsia="Times New Roman" w:hAnsi="Times New Roman" w:cs="Times New Roman"/>
          <w:b/>
          <w:color w:val="000000"/>
          <w:sz w:val="24"/>
          <w:szCs w:val="24"/>
        </w:rPr>
        <w:t>DATE:</w:t>
      </w:r>
      <w:r w:rsidR="002727CA" w:rsidRPr="001B2E1E">
        <w:rPr>
          <w:rFonts w:ascii="Times New Roman" w:eastAsia="Times New Roman" w:hAnsi="Times New Roman" w:cs="Times New Roman"/>
          <w:b/>
          <w:color w:val="000000"/>
          <w:sz w:val="24"/>
          <w:szCs w:val="24"/>
        </w:rPr>
        <w:t xml:space="preserve"> AUGUST</w:t>
      </w:r>
      <w:r w:rsidRPr="001B2E1E">
        <w:rPr>
          <w:rFonts w:ascii="Times New Roman" w:eastAsia="Times New Roman" w:hAnsi="Times New Roman" w:cs="Times New Roman"/>
          <w:b/>
          <w:color w:val="000000"/>
          <w:sz w:val="24"/>
          <w:szCs w:val="24"/>
        </w:rPr>
        <w:t xml:space="preserve"> 2023</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05162B" w:rsidRDefault="008E7685" w:rsidP="00CC56DB">
      <w:pPr>
        <w:pStyle w:val="Heading2"/>
      </w:pPr>
      <w:bookmarkStart w:id="0" w:name="_Toc140628027"/>
      <w:bookmarkStart w:id="1" w:name="_Toc140629801"/>
      <w:bookmarkStart w:id="2" w:name="_Toc143339184"/>
      <w:r w:rsidRPr="0005162B">
        <w:t>DECLARATION</w:t>
      </w:r>
      <w:bookmarkEnd w:id="0"/>
      <w:bookmarkEnd w:id="1"/>
      <w:bookmarkEnd w:id="2"/>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 xml:space="preserve">I, </w:t>
      </w:r>
      <w:proofErr w:type="spellStart"/>
      <w:r w:rsidRPr="001B2E1E">
        <w:rPr>
          <w:rFonts w:ascii="Times New Roman" w:eastAsia="Calibri" w:hAnsi="Times New Roman" w:cs="Times New Roman"/>
          <w:color w:val="000000"/>
          <w:sz w:val="24"/>
          <w:szCs w:val="24"/>
          <w:lang w:val="en-GB"/>
        </w:rPr>
        <w:t>Mukabal</w:t>
      </w:r>
      <w:r w:rsidR="003357E3">
        <w:rPr>
          <w:rFonts w:ascii="Times New Roman" w:eastAsia="Calibri" w:hAnsi="Times New Roman" w:cs="Times New Roman"/>
          <w:color w:val="000000"/>
          <w:sz w:val="24"/>
          <w:szCs w:val="24"/>
          <w:lang w:val="en-GB"/>
        </w:rPr>
        <w:t>i</w:t>
      </w:r>
      <w:r w:rsidRPr="001B2E1E">
        <w:rPr>
          <w:rFonts w:ascii="Times New Roman" w:eastAsia="Calibri" w:hAnsi="Times New Roman" w:cs="Times New Roman"/>
          <w:color w:val="000000"/>
          <w:sz w:val="24"/>
          <w:szCs w:val="24"/>
          <w:lang w:val="en-GB"/>
        </w:rPr>
        <w:t>isa</w:t>
      </w:r>
      <w:proofErr w:type="spellEnd"/>
      <w:r w:rsidRPr="001B2E1E">
        <w:rPr>
          <w:rFonts w:ascii="Times New Roman" w:eastAsia="Calibri" w:hAnsi="Times New Roman" w:cs="Times New Roman"/>
          <w:color w:val="000000"/>
          <w:sz w:val="24"/>
          <w:szCs w:val="24"/>
          <w:lang w:val="en-GB"/>
        </w:rPr>
        <w:t xml:space="preserve"> Marg</w:t>
      </w:r>
      <w:r w:rsidR="003357E3">
        <w:rPr>
          <w:rFonts w:ascii="Times New Roman" w:eastAsia="Calibri" w:hAnsi="Times New Roman" w:cs="Times New Roman"/>
          <w:color w:val="000000"/>
          <w:sz w:val="24"/>
          <w:szCs w:val="24"/>
          <w:lang w:val="en-GB"/>
        </w:rPr>
        <w:t>a</w:t>
      </w:r>
      <w:r w:rsidRPr="001B2E1E">
        <w:rPr>
          <w:rFonts w:ascii="Times New Roman" w:eastAsia="Calibri" w:hAnsi="Times New Roman" w:cs="Times New Roman"/>
          <w:color w:val="000000"/>
          <w:sz w:val="24"/>
          <w:szCs w:val="24"/>
          <w:lang w:val="en-GB"/>
        </w:rPr>
        <w:t>ret N, hereby declare that this report is my very own authentic work and it has never been submitted to any Institution or University.</w:t>
      </w:r>
    </w:p>
    <w:p w:rsidR="008E7685" w:rsidRPr="001B2E1E" w:rsidRDefault="008E7685" w:rsidP="00CC56DB">
      <w:pPr>
        <w:spacing w:line="360" w:lineRule="auto"/>
        <w:rPr>
          <w:rFonts w:ascii="Times New Roman" w:eastAsia="Calibri" w:hAnsi="Times New Roman" w:cs="Times New Roman"/>
          <w:color w:val="000000"/>
          <w:sz w:val="24"/>
          <w:szCs w:val="24"/>
          <w:lang w:val="en-GB"/>
        </w:rPr>
      </w:pP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Signature: ………………………………</w:t>
      </w:r>
      <w:r w:rsidRPr="001B2E1E">
        <w:rPr>
          <w:rFonts w:ascii="Times New Roman" w:eastAsia="Calibri" w:hAnsi="Times New Roman" w:cs="Times New Roman"/>
          <w:color w:val="000000"/>
          <w:sz w:val="24"/>
          <w:szCs w:val="24"/>
          <w:lang w:val="en-GB"/>
        </w:rPr>
        <w:tab/>
      </w:r>
      <w:r w:rsidRPr="001B2E1E">
        <w:rPr>
          <w:rFonts w:ascii="Times New Roman" w:eastAsia="Calibri" w:hAnsi="Times New Roman" w:cs="Times New Roman"/>
          <w:color w:val="000000"/>
          <w:sz w:val="24"/>
          <w:szCs w:val="24"/>
          <w:lang w:val="en-GB"/>
        </w:rPr>
        <w:tab/>
      </w:r>
      <w:r w:rsidRPr="001B2E1E">
        <w:rPr>
          <w:rFonts w:ascii="Times New Roman" w:eastAsia="Calibri" w:hAnsi="Times New Roman" w:cs="Times New Roman"/>
          <w:color w:val="000000"/>
          <w:sz w:val="24"/>
          <w:szCs w:val="24"/>
          <w:lang w:val="en-GB"/>
        </w:rPr>
        <w:tab/>
        <w:t>Date: ………………………</w:t>
      </w:r>
    </w:p>
    <w:p w:rsidR="008E7685" w:rsidRPr="001B2E1E" w:rsidRDefault="008E7685" w:rsidP="00CC56DB">
      <w:pPr>
        <w:spacing w:line="360" w:lineRule="auto"/>
        <w:rPr>
          <w:rFonts w:ascii="Times New Roman" w:eastAsia="Calibri" w:hAnsi="Times New Roman" w:cs="Times New Roman"/>
          <w:color w:val="000000"/>
          <w:sz w:val="24"/>
          <w:szCs w:val="24"/>
          <w:lang w:val="en-GB"/>
        </w:rPr>
      </w:pPr>
    </w:p>
    <w:p w:rsidR="008E7685" w:rsidRPr="001B2E1E" w:rsidRDefault="008E7685"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rPr>
          <w:rFonts w:ascii="Times New Roman" w:eastAsia="Calibri" w:hAnsi="Times New Roman" w:cs="Times New Roman"/>
          <w:color w:val="000000"/>
          <w:sz w:val="24"/>
          <w:szCs w:val="24"/>
          <w:lang w:val="en-GB"/>
        </w:rPr>
      </w:pPr>
    </w:p>
    <w:p w:rsidR="00E5605B" w:rsidRPr="001B2E1E" w:rsidRDefault="00E5605B" w:rsidP="00CC56DB">
      <w:pPr>
        <w:spacing w:line="360" w:lineRule="auto"/>
        <w:jc w:val="center"/>
        <w:rPr>
          <w:rFonts w:ascii="Times New Roman" w:eastAsia="Calibri" w:hAnsi="Times New Roman" w:cs="Times New Roman"/>
          <w:color w:val="000000"/>
          <w:sz w:val="24"/>
          <w:szCs w:val="24"/>
          <w:lang w:val="en-GB"/>
        </w:rPr>
      </w:pPr>
    </w:p>
    <w:p w:rsidR="008E7685" w:rsidRPr="0005162B" w:rsidRDefault="008E7685" w:rsidP="00CC56DB">
      <w:pPr>
        <w:pStyle w:val="Heading2"/>
      </w:pPr>
      <w:bookmarkStart w:id="3" w:name="_Toc140628028"/>
      <w:bookmarkStart w:id="4" w:name="_Toc140629802"/>
      <w:bookmarkStart w:id="5" w:name="_Toc143339185"/>
      <w:r w:rsidRPr="0005162B">
        <w:lastRenderedPageBreak/>
        <w:t>APPROVAL</w:t>
      </w:r>
      <w:bookmarkEnd w:id="3"/>
      <w:bookmarkEnd w:id="4"/>
      <w:bookmarkEnd w:id="5"/>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bCs/>
          <w:color w:val="000000"/>
          <w:sz w:val="24"/>
          <w:szCs w:val="24"/>
          <w:lang w:val="en-GB"/>
        </w:rPr>
        <w:t xml:space="preserve">This report </w:t>
      </w:r>
      <w:r w:rsidRPr="001B2E1E">
        <w:rPr>
          <w:rFonts w:ascii="Times New Roman" w:eastAsia="Calibri" w:hAnsi="Times New Roman" w:cs="Times New Roman"/>
          <w:color w:val="000000"/>
          <w:sz w:val="24"/>
          <w:szCs w:val="24"/>
          <w:lang w:val="en-GB"/>
        </w:rPr>
        <w:t>has been submitted with my approval as the University’s Supervisor.</w:t>
      </w: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NAME OF RESEARCH SUPERVISOR………………………...</w:t>
      </w: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Signature: ……………….…...</w:t>
      </w:r>
    </w:p>
    <w:p w:rsidR="007F53BB" w:rsidRPr="001B2E1E" w:rsidRDefault="007F53BB"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Date: ………………………….</w:t>
      </w:r>
    </w:p>
    <w:p w:rsidR="00E5605B"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br w:type="page"/>
      </w:r>
    </w:p>
    <w:p w:rsidR="00E5605B" w:rsidRPr="0005162B" w:rsidRDefault="00E5605B" w:rsidP="00CC56DB">
      <w:pPr>
        <w:pStyle w:val="Heading2"/>
      </w:pPr>
      <w:bookmarkStart w:id="6" w:name="_Toc143339186"/>
      <w:r w:rsidRPr="0005162B">
        <w:lastRenderedPageBreak/>
        <w:t>ABSTRACT</w:t>
      </w:r>
      <w:bookmarkEnd w:id="6"/>
    </w:p>
    <w:p w:rsidR="00E5605B" w:rsidRDefault="007E03C9"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Employee retention is a critical concern for organizations across various industries, as turnover can result in increased costs and disruptions to operations. The rate at which employees leave the company is becoming more disturbing and this could be as a result of compensation systems used to pay employees and retain competent employees. This study explored the impact of compensation systems on employee retention. The major o</w:t>
      </w:r>
      <w:r w:rsidR="00E73421">
        <w:rPr>
          <w:rFonts w:ascii="Times New Roman" w:hAnsi="Times New Roman" w:cs="Times New Roman"/>
          <w:color w:val="000000"/>
          <w:sz w:val="24"/>
          <w:szCs w:val="24"/>
        </w:rPr>
        <w:t xml:space="preserve">bjectives of this study were to </w:t>
      </w:r>
      <w:r w:rsidRPr="001B2E1E">
        <w:rPr>
          <w:rFonts w:ascii="Times New Roman" w:hAnsi="Times New Roman" w:cs="Times New Roman"/>
          <w:color w:val="000000"/>
          <w:sz w:val="24"/>
          <w:szCs w:val="24"/>
        </w:rPr>
        <w:t>examine the types of compensation systems used by Kiddawalime bakery, to examine the relationship between Compensation systems and employee retention and to</w:t>
      </w:r>
      <w:r w:rsidR="00E73421">
        <w:rPr>
          <w:rFonts w:ascii="Times New Roman" w:hAnsi="Times New Roman" w:cs="Times New Roman"/>
          <w:color w:val="000000"/>
          <w:sz w:val="24"/>
          <w:szCs w:val="24"/>
        </w:rPr>
        <w:t xml:space="preserve"> identify the </w:t>
      </w:r>
      <w:r w:rsidR="001B2E1E" w:rsidRPr="001B2E1E">
        <w:rPr>
          <w:rFonts w:ascii="Times New Roman" w:hAnsi="Times New Roman" w:cs="Times New Roman"/>
          <w:color w:val="000000"/>
          <w:sz w:val="24"/>
          <w:szCs w:val="24"/>
        </w:rPr>
        <w:t>chal</w:t>
      </w:r>
      <w:r w:rsidRPr="001B2E1E">
        <w:rPr>
          <w:rFonts w:ascii="Times New Roman" w:hAnsi="Times New Roman" w:cs="Times New Roman"/>
          <w:color w:val="000000"/>
          <w:sz w:val="24"/>
          <w:szCs w:val="24"/>
        </w:rPr>
        <w:t>lenges</w:t>
      </w:r>
      <w:r w:rsidR="001B2E1E" w:rsidRPr="001B2E1E">
        <w:rPr>
          <w:rFonts w:ascii="Times New Roman" w:hAnsi="Times New Roman" w:cs="Times New Roman"/>
          <w:color w:val="000000"/>
          <w:sz w:val="24"/>
          <w:szCs w:val="24"/>
        </w:rPr>
        <w:t xml:space="preserve"> involved</w:t>
      </w:r>
      <w:r w:rsidRPr="001B2E1E">
        <w:rPr>
          <w:rFonts w:ascii="Times New Roman" w:hAnsi="Times New Roman" w:cs="Times New Roman"/>
          <w:color w:val="000000"/>
          <w:sz w:val="24"/>
          <w:szCs w:val="24"/>
        </w:rPr>
        <w:t xml:space="preserve"> while compensating</w:t>
      </w:r>
      <w:r w:rsidR="001B2E1E" w:rsidRPr="001B2E1E">
        <w:rPr>
          <w:rFonts w:ascii="Times New Roman" w:hAnsi="Times New Roman" w:cs="Times New Roman"/>
          <w:color w:val="000000"/>
          <w:sz w:val="24"/>
          <w:szCs w:val="24"/>
        </w:rPr>
        <w:t xml:space="preserve"> employees</w:t>
      </w:r>
      <w:r w:rsidRPr="001B2E1E">
        <w:rPr>
          <w:rFonts w:ascii="Times New Roman" w:hAnsi="Times New Roman" w:cs="Times New Roman"/>
          <w:color w:val="000000"/>
          <w:sz w:val="24"/>
          <w:szCs w:val="24"/>
        </w:rPr>
        <w:t xml:space="preserve">. The population under the study was </w:t>
      </w:r>
      <w:r w:rsidR="001B2E1E" w:rsidRPr="001B2E1E">
        <w:rPr>
          <w:rFonts w:ascii="Times New Roman" w:hAnsi="Times New Roman" w:cs="Times New Roman"/>
          <w:color w:val="000000"/>
          <w:sz w:val="24"/>
          <w:szCs w:val="24"/>
        </w:rPr>
        <w:t>60</w:t>
      </w:r>
      <w:r w:rsidRPr="001B2E1E">
        <w:rPr>
          <w:rFonts w:ascii="Times New Roman" w:hAnsi="Times New Roman" w:cs="Times New Roman"/>
          <w:color w:val="000000"/>
          <w:sz w:val="24"/>
          <w:szCs w:val="24"/>
        </w:rPr>
        <w:t xml:space="preserve"> employees. Primary data was collect</w:t>
      </w:r>
      <w:r w:rsidR="001B2E1E" w:rsidRPr="001B2E1E">
        <w:rPr>
          <w:rFonts w:ascii="Times New Roman" w:hAnsi="Times New Roman" w:cs="Times New Roman"/>
          <w:color w:val="000000"/>
          <w:sz w:val="24"/>
          <w:szCs w:val="24"/>
        </w:rPr>
        <w:t>ed using questionnaires</w:t>
      </w:r>
      <w:r w:rsidRPr="001B2E1E">
        <w:rPr>
          <w:rFonts w:ascii="Times New Roman" w:hAnsi="Times New Roman" w:cs="Times New Roman"/>
          <w:color w:val="000000"/>
          <w:sz w:val="24"/>
          <w:szCs w:val="24"/>
        </w:rPr>
        <w:t xml:space="preserve">. Hypotheses were formulated to test the relationships between the independent variable and the dependent variables. Result of the study revealed that </w:t>
      </w:r>
      <w:r w:rsidR="001B2E1E" w:rsidRPr="001B2E1E">
        <w:rPr>
          <w:rFonts w:ascii="Times New Roman" w:hAnsi="Times New Roman" w:cs="Times New Roman"/>
          <w:color w:val="000000"/>
          <w:sz w:val="24"/>
          <w:szCs w:val="24"/>
        </w:rPr>
        <w:t>the compensation systems used are performance based pay and seniority based pay, financial and no</w:t>
      </w:r>
      <w:r w:rsidR="00146C2A">
        <w:rPr>
          <w:rFonts w:ascii="Times New Roman" w:hAnsi="Times New Roman" w:cs="Times New Roman"/>
          <w:color w:val="000000"/>
          <w:sz w:val="24"/>
          <w:szCs w:val="24"/>
        </w:rPr>
        <w:t xml:space="preserve">n-financial </w:t>
      </w:r>
      <w:r w:rsidRPr="001B2E1E">
        <w:rPr>
          <w:rFonts w:ascii="Times New Roman" w:hAnsi="Times New Roman" w:cs="Times New Roman"/>
          <w:color w:val="000000"/>
          <w:sz w:val="24"/>
          <w:szCs w:val="24"/>
        </w:rPr>
        <w:t xml:space="preserve">there is a significant relationship exist between compensation </w:t>
      </w:r>
      <w:r w:rsidR="001B2E1E" w:rsidRPr="001B2E1E">
        <w:rPr>
          <w:rFonts w:ascii="Times New Roman" w:hAnsi="Times New Roman" w:cs="Times New Roman"/>
          <w:color w:val="000000"/>
          <w:sz w:val="24"/>
          <w:szCs w:val="24"/>
        </w:rPr>
        <w:t>systems</w:t>
      </w:r>
      <w:r w:rsidRPr="001B2E1E">
        <w:rPr>
          <w:rFonts w:ascii="Times New Roman" w:hAnsi="Times New Roman" w:cs="Times New Roman"/>
          <w:color w:val="000000"/>
          <w:sz w:val="24"/>
          <w:szCs w:val="24"/>
        </w:rPr>
        <w:t xml:space="preserve"> and employee retention, the more an employee is rewarded or compensated, the longer they remain in an organization and</w:t>
      </w:r>
      <w:r w:rsidR="001B2E1E" w:rsidRPr="001B2E1E">
        <w:rPr>
          <w:rFonts w:ascii="Times New Roman" w:hAnsi="Times New Roman" w:cs="Times New Roman"/>
          <w:color w:val="000000"/>
          <w:sz w:val="24"/>
          <w:szCs w:val="24"/>
        </w:rPr>
        <w:t xml:space="preserve"> there are challenges</w:t>
      </w:r>
      <w:r w:rsidR="00E73421">
        <w:rPr>
          <w:rFonts w:ascii="Times New Roman" w:hAnsi="Times New Roman" w:cs="Times New Roman"/>
          <w:color w:val="000000"/>
          <w:sz w:val="24"/>
          <w:szCs w:val="24"/>
        </w:rPr>
        <w:t xml:space="preserve"> faced in compensation</w:t>
      </w:r>
    </w:p>
    <w:p w:rsidR="00E73421" w:rsidRDefault="00E73421" w:rsidP="00CC56DB">
      <w:pPr>
        <w:spacing w:line="360" w:lineRule="auto"/>
        <w:rPr>
          <w:rFonts w:ascii="Times New Roman" w:hAnsi="Times New Roman" w:cs="Times New Roman"/>
          <w:color w:val="000000"/>
          <w:sz w:val="24"/>
          <w:szCs w:val="24"/>
        </w:rPr>
      </w:pPr>
    </w:p>
    <w:p w:rsidR="00E73421" w:rsidRDefault="00E73421" w:rsidP="00CC56DB">
      <w:pPr>
        <w:spacing w:line="360" w:lineRule="auto"/>
        <w:rPr>
          <w:rFonts w:ascii="Times New Roman" w:hAnsi="Times New Roman" w:cs="Times New Roman"/>
          <w:color w:val="000000"/>
          <w:sz w:val="24"/>
          <w:szCs w:val="24"/>
        </w:rPr>
      </w:pPr>
    </w:p>
    <w:p w:rsidR="00E73421" w:rsidRDefault="00E73421" w:rsidP="00CC56DB">
      <w:pPr>
        <w:spacing w:line="360" w:lineRule="auto"/>
        <w:rPr>
          <w:rFonts w:ascii="Times New Roman" w:hAnsi="Times New Roman" w:cs="Times New Roman"/>
          <w:color w:val="000000"/>
          <w:sz w:val="24"/>
          <w:szCs w:val="24"/>
        </w:rPr>
      </w:pPr>
      <w:bookmarkStart w:id="7" w:name="_GoBack"/>
      <w:bookmarkEnd w:id="7"/>
    </w:p>
    <w:p w:rsidR="00E73421" w:rsidRDefault="00E73421" w:rsidP="00CC56DB">
      <w:pPr>
        <w:spacing w:line="360" w:lineRule="auto"/>
        <w:rPr>
          <w:rFonts w:ascii="Times New Roman" w:hAnsi="Times New Roman" w:cs="Times New Roman"/>
          <w:color w:val="000000"/>
          <w:sz w:val="24"/>
          <w:szCs w:val="24"/>
        </w:rPr>
      </w:pPr>
    </w:p>
    <w:p w:rsidR="00E73421" w:rsidRDefault="00E73421" w:rsidP="00CC56DB">
      <w:pPr>
        <w:spacing w:line="360" w:lineRule="auto"/>
        <w:rPr>
          <w:rFonts w:ascii="Times New Roman" w:hAnsi="Times New Roman" w:cs="Times New Roman"/>
          <w:color w:val="000000"/>
          <w:sz w:val="24"/>
          <w:szCs w:val="24"/>
        </w:rPr>
      </w:pPr>
    </w:p>
    <w:p w:rsidR="00E73421" w:rsidRDefault="00E73421" w:rsidP="00CC56DB">
      <w:pPr>
        <w:spacing w:line="360" w:lineRule="auto"/>
        <w:rPr>
          <w:rFonts w:ascii="Times New Roman" w:hAnsi="Times New Roman" w:cs="Times New Roman"/>
          <w:color w:val="000000"/>
          <w:sz w:val="24"/>
          <w:szCs w:val="24"/>
        </w:rPr>
      </w:pPr>
    </w:p>
    <w:p w:rsidR="0005162B" w:rsidRDefault="0005162B" w:rsidP="00CC56DB">
      <w:pPr>
        <w:spacing w:line="360" w:lineRule="auto"/>
        <w:rPr>
          <w:rFonts w:ascii="Times New Roman" w:hAnsi="Times New Roman" w:cs="Times New Roman"/>
          <w:color w:val="000000"/>
          <w:sz w:val="24"/>
          <w:szCs w:val="24"/>
        </w:rPr>
      </w:pPr>
    </w:p>
    <w:p w:rsidR="0005162B" w:rsidRDefault="0005162B" w:rsidP="00CC56DB">
      <w:pPr>
        <w:spacing w:line="360" w:lineRule="auto"/>
        <w:rPr>
          <w:rFonts w:ascii="Times New Roman" w:hAnsi="Times New Roman" w:cs="Times New Roman"/>
          <w:color w:val="000000"/>
          <w:sz w:val="24"/>
          <w:szCs w:val="24"/>
        </w:rPr>
      </w:pPr>
    </w:p>
    <w:p w:rsidR="008B207A" w:rsidRDefault="008B207A" w:rsidP="00CC56DB">
      <w:pPr>
        <w:spacing w:line="360" w:lineRule="auto"/>
        <w:rPr>
          <w:rFonts w:ascii="Times New Roman" w:hAnsi="Times New Roman" w:cs="Times New Roman"/>
          <w:color w:val="000000"/>
          <w:sz w:val="24"/>
          <w:szCs w:val="24"/>
        </w:rPr>
      </w:pPr>
    </w:p>
    <w:p w:rsidR="008B207A" w:rsidRDefault="008B207A" w:rsidP="00CC56DB">
      <w:pPr>
        <w:spacing w:line="360" w:lineRule="auto"/>
        <w:rPr>
          <w:rFonts w:ascii="Times New Roman" w:hAnsi="Times New Roman" w:cs="Times New Roman"/>
          <w:color w:val="000000"/>
          <w:sz w:val="24"/>
          <w:szCs w:val="24"/>
        </w:rPr>
      </w:pPr>
    </w:p>
    <w:p w:rsidR="008B207A" w:rsidRDefault="008B207A" w:rsidP="00CC56DB">
      <w:pPr>
        <w:spacing w:line="360" w:lineRule="auto"/>
        <w:rPr>
          <w:rFonts w:ascii="Times New Roman" w:hAnsi="Times New Roman" w:cs="Times New Roman"/>
          <w:color w:val="000000"/>
          <w:sz w:val="24"/>
          <w:szCs w:val="24"/>
        </w:rPr>
      </w:pPr>
    </w:p>
    <w:p w:rsidR="008B207A" w:rsidRDefault="008B207A" w:rsidP="00CC56DB">
      <w:pPr>
        <w:spacing w:line="360" w:lineRule="auto"/>
        <w:rPr>
          <w:rFonts w:ascii="Times New Roman" w:hAnsi="Times New Roman" w:cs="Times New Roman"/>
          <w:color w:val="000000"/>
          <w:sz w:val="24"/>
          <w:szCs w:val="24"/>
        </w:rPr>
      </w:pPr>
    </w:p>
    <w:sdt>
      <w:sdtPr>
        <w:id w:val="1593274573"/>
        <w:docPartObj>
          <w:docPartGallery w:val="Table of Contents"/>
          <w:docPartUnique/>
        </w:docPartObj>
      </w:sdtPr>
      <w:sdtEndPr>
        <w:rPr>
          <w:rFonts w:asciiTheme="minorHAnsi" w:eastAsiaTheme="minorHAnsi" w:hAnsiTheme="minorHAnsi" w:cstheme="minorBidi"/>
          <w:b/>
          <w:bCs/>
          <w:noProof/>
          <w:color w:val="auto"/>
          <w:sz w:val="22"/>
          <w:szCs w:val="22"/>
        </w:rPr>
      </w:sdtEndPr>
      <w:sdtContent>
        <w:p w:rsidR="008B207A" w:rsidRDefault="008B207A" w:rsidP="00CC56DB">
          <w:pPr>
            <w:pStyle w:val="TOCHeading"/>
            <w:spacing w:line="360" w:lineRule="auto"/>
          </w:pPr>
          <w:r>
            <w:t>Contents</w:t>
          </w:r>
        </w:p>
        <w:p w:rsidR="00CC56DB" w:rsidRDefault="008B207A" w:rsidP="00CC56DB">
          <w:pPr>
            <w:pStyle w:val="TOC2"/>
            <w:tabs>
              <w:tab w:val="right" w:leader="dot" w:pos="9350"/>
            </w:tabs>
            <w:spacing w:line="360" w:lineRule="auto"/>
            <w:rPr>
              <w:rFonts w:eastAsiaTheme="minorEastAsia"/>
              <w:noProof/>
            </w:rPr>
          </w:pPr>
          <w:r>
            <w:fldChar w:fldCharType="begin"/>
          </w:r>
          <w:r>
            <w:instrText xml:space="preserve"> TOC \o "1-3" \h \z \u </w:instrText>
          </w:r>
          <w:r>
            <w:fldChar w:fldCharType="separate"/>
          </w:r>
          <w:hyperlink w:anchor="_Toc143339184" w:history="1">
            <w:r w:rsidR="00CC56DB" w:rsidRPr="008F7DFE">
              <w:rPr>
                <w:rStyle w:val="Hyperlink"/>
                <w:noProof/>
              </w:rPr>
              <w:t>DECLARATION</w:t>
            </w:r>
            <w:r w:rsidR="00CC56DB">
              <w:rPr>
                <w:noProof/>
                <w:webHidden/>
              </w:rPr>
              <w:tab/>
            </w:r>
            <w:r w:rsidR="00CC56DB">
              <w:rPr>
                <w:noProof/>
                <w:webHidden/>
              </w:rPr>
              <w:fldChar w:fldCharType="begin"/>
            </w:r>
            <w:r w:rsidR="00CC56DB">
              <w:rPr>
                <w:noProof/>
                <w:webHidden/>
              </w:rPr>
              <w:instrText xml:space="preserve"> PAGEREF _Toc143339184 \h </w:instrText>
            </w:r>
            <w:r w:rsidR="00CC56DB">
              <w:rPr>
                <w:noProof/>
                <w:webHidden/>
              </w:rPr>
            </w:r>
            <w:r w:rsidR="00CC56DB">
              <w:rPr>
                <w:noProof/>
                <w:webHidden/>
              </w:rPr>
              <w:fldChar w:fldCharType="separate"/>
            </w:r>
            <w:r w:rsidR="00CC56DB">
              <w:rPr>
                <w:noProof/>
                <w:webHidden/>
              </w:rPr>
              <w:t>ii</w:t>
            </w:r>
            <w:r w:rsidR="00CC56DB">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85" w:history="1">
            <w:r w:rsidRPr="008F7DFE">
              <w:rPr>
                <w:rStyle w:val="Hyperlink"/>
                <w:noProof/>
              </w:rPr>
              <w:t>APPROVAL</w:t>
            </w:r>
            <w:r>
              <w:rPr>
                <w:noProof/>
                <w:webHidden/>
              </w:rPr>
              <w:tab/>
            </w:r>
            <w:r>
              <w:rPr>
                <w:noProof/>
                <w:webHidden/>
              </w:rPr>
              <w:fldChar w:fldCharType="begin"/>
            </w:r>
            <w:r>
              <w:rPr>
                <w:noProof/>
                <w:webHidden/>
              </w:rPr>
              <w:instrText xml:space="preserve"> PAGEREF _Toc143339185 \h </w:instrText>
            </w:r>
            <w:r>
              <w:rPr>
                <w:noProof/>
                <w:webHidden/>
              </w:rPr>
            </w:r>
            <w:r>
              <w:rPr>
                <w:noProof/>
                <w:webHidden/>
              </w:rPr>
              <w:fldChar w:fldCharType="separate"/>
            </w:r>
            <w:r>
              <w:rPr>
                <w:noProof/>
                <w:webHidden/>
              </w:rPr>
              <w:t>iii</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86" w:history="1">
            <w:r w:rsidRPr="008F7DFE">
              <w:rPr>
                <w:rStyle w:val="Hyperlink"/>
                <w:noProof/>
              </w:rPr>
              <w:t>ABSTRACT</w:t>
            </w:r>
            <w:r>
              <w:rPr>
                <w:noProof/>
                <w:webHidden/>
              </w:rPr>
              <w:tab/>
            </w:r>
            <w:r>
              <w:rPr>
                <w:noProof/>
                <w:webHidden/>
              </w:rPr>
              <w:fldChar w:fldCharType="begin"/>
            </w:r>
            <w:r>
              <w:rPr>
                <w:noProof/>
                <w:webHidden/>
              </w:rPr>
              <w:instrText xml:space="preserve"> PAGEREF _Toc143339186 \h </w:instrText>
            </w:r>
            <w:r>
              <w:rPr>
                <w:noProof/>
                <w:webHidden/>
              </w:rPr>
            </w:r>
            <w:r>
              <w:rPr>
                <w:noProof/>
                <w:webHidden/>
              </w:rPr>
              <w:fldChar w:fldCharType="separate"/>
            </w:r>
            <w:r>
              <w:rPr>
                <w:noProof/>
                <w:webHidden/>
              </w:rPr>
              <w:t>iv</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87" w:history="1">
            <w:r w:rsidRPr="008F7DFE">
              <w:rPr>
                <w:rStyle w:val="Hyperlink"/>
                <w:noProof/>
              </w:rPr>
              <w:t>1.0 Introduction</w:t>
            </w:r>
            <w:r>
              <w:rPr>
                <w:noProof/>
                <w:webHidden/>
              </w:rPr>
              <w:tab/>
            </w:r>
            <w:r>
              <w:rPr>
                <w:noProof/>
                <w:webHidden/>
              </w:rPr>
              <w:fldChar w:fldCharType="begin"/>
            </w:r>
            <w:r>
              <w:rPr>
                <w:noProof/>
                <w:webHidden/>
              </w:rPr>
              <w:instrText xml:space="preserve"> PAGEREF _Toc143339187 \h </w:instrText>
            </w:r>
            <w:r>
              <w:rPr>
                <w:noProof/>
                <w:webHidden/>
              </w:rPr>
            </w:r>
            <w:r>
              <w:rPr>
                <w:noProof/>
                <w:webHidden/>
              </w:rPr>
              <w:fldChar w:fldCharType="separate"/>
            </w:r>
            <w:r>
              <w:rPr>
                <w:noProof/>
                <w:webHidden/>
              </w:rPr>
              <w:t>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88" w:history="1">
            <w:r w:rsidRPr="008F7DFE">
              <w:rPr>
                <w:rStyle w:val="Hyperlink"/>
                <w:noProof/>
              </w:rPr>
              <w:t>1.1 Background</w:t>
            </w:r>
            <w:r>
              <w:rPr>
                <w:noProof/>
                <w:webHidden/>
              </w:rPr>
              <w:tab/>
            </w:r>
            <w:r>
              <w:rPr>
                <w:noProof/>
                <w:webHidden/>
              </w:rPr>
              <w:fldChar w:fldCharType="begin"/>
            </w:r>
            <w:r>
              <w:rPr>
                <w:noProof/>
                <w:webHidden/>
              </w:rPr>
              <w:instrText xml:space="preserve"> PAGEREF _Toc143339188 \h </w:instrText>
            </w:r>
            <w:r>
              <w:rPr>
                <w:noProof/>
                <w:webHidden/>
              </w:rPr>
            </w:r>
            <w:r>
              <w:rPr>
                <w:noProof/>
                <w:webHidden/>
              </w:rPr>
              <w:fldChar w:fldCharType="separate"/>
            </w:r>
            <w:r>
              <w:rPr>
                <w:noProof/>
                <w:webHidden/>
              </w:rPr>
              <w:t>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89" w:history="1">
            <w:r w:rsidRPr="008F7DFE">
              <w:rPr>
                <w:rStyle w:val="Hyperlink"/>
                <w:noProof/>
              </w:rPr>
              <w:t>1.2. Research Problem</w:t>
            </w:r>
            <w:r>
              <w:rPr>
                <w:noProof/>
                <w:webHidden/>
              </w:rPr>
              <w:tab/>
            </w:r>
            <w:r>
              <w:rPr>
                <w:noProof/>
                <w:webHidden/>
              </w:rPr>
              <w:fldChar w:fldCharType="begin"/>
            </w:r>
            <w:r>
              <w:rPr>
                <w:noProof/>
                <w:webHidden/>
              </w:rPr>
              <w:instrText xml:space="preserve"> PAGEREF _Toc143339189 \h </w:instrText>
            </w:r>
            <w:r>
              <w:rPr>
                <w:noProof/>
                <w:webHidden/>
              </w:rPr>
            </w:r>
            <w:r>
              <w:rPr>
                <w:noProof/>
                <w:webHidden/>
              </w:rPr>
              <w:fldChar w:fldCharType="separate"/>
            </w:r>
            <w:r>
              <w:rPr>
                <w:noProof/>
                <w:webHidden/>
              </w:rPr>
              <w:t>2</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0" w:history="1">
            <w:r w:rsidRPr="008F7DFE">
              <w:rPr>
                <w:rStyle w:val="Hyperlink"/>
                <w:noProof/>
              </w:rPr>
              <w:t>1.3 Main Objective of the study</w:t>
            </w:r>
            <w:r>
              <w:rPr>
                <w:noProof/>
                <w:webHidden/>
              </w:rPr>
              <w:tab/>
            </w:r>
            <w:r>
              <w:rPr>
                <w:noProof/>
                <w:webHidden/>
              </w:rPr>
              <w:fldChar w:fldCharType="begin"/>
            </w:r>
            <w:r>
              <w:rPr>
                <w:noProof/>
                <w:webHidden/>
              </w:rPr>
              <w:instrText xml:space="preserve"> PAGEREF _Toc143339190 \h </w:instrText>
            </w:r>
            <w:r>
              <w:rPr>
                <w:noProof/>
                <w:webHidden/>
              </w:rPr>
            </w:r>
            <w:r>
              <w:rPr>
                <w:noProof/>
                <w:webHidden/>
              </w:rPr>
              <w:fldChar w:fldCharType="separate"/>
            </w:r>
            <w:r>
              <w:rPr>
                <w:noProof/>
                <w:webHidden/>
              </w:rPr>
              <w:t>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1" w:history="1">
            <w:r w:rsidRPr="008F7DFE">
              <w:rPr>
                <w:rStyle w:val="Hyperlink"/>
                <w:noProof/>
              </w:rPr>
              <w:t>1.4. Specific Objectives:</w:t>
            </w:r>
            <w:r>
              <w:rPr>
                <w:noProof/>
                <w:webHidden/>
              </w:rPr>
              <w:tab/>
            </w:r>
            <w:r>
              <w:rPr>
                <w:noProof/>
                <w:webHidden/>
              </w:rPr>
              <w:fldChar w:fldCharType="begin"/>
            </w:r>
            <w:r>
              <w:rPr>
                <w:noProof/>
                <w:webHidden/>
              </w:rPr>
              <w:instrText xml:space="preserve"> PAGEREF _Toc143339191 \h </w:instrText>
            </w:r>
            <w:r>
              <w:rPr>
                <w:noProof/>
                <w:webHidden/>
              </w:rPr>
            </w:r>
            <w:r>
              <w:rPr>
                <w:noProof/>
                <w:webHidden/>
              </w:rPr>
              <w:fldChar w:fldCharType="separate"/>
            </w:r>
            <w:r>
              <w:rPr>
                <w:noProof/>
                <w:webHidden/>
              </w:rPr>
              <w:t>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2" w:history="1">
            <w:r w:rsidRPr="008F7DFE">
              <w:rPr>
                <w:rStyle w:val="Hyperlink"/>
                <w:noProof/>
              </w:rPr>
              <w:t>1.5. Research Questions</w:t>
            </w:r>
            <w:r>
              <w:rPr>
                <w:noProof/>
                <w:webHidden/>
              </w:rPr>
              <w:tab/>
            </w:r>
            <w:r>
              <w:rPr>
                <w:noProof/>
                <w:webHidden/>
              </w:rPr>
              <w:fldChar w:fldCharType="begin"/>
            </w:r>
            <w:r>
              <w:rPr>
                <w:noProof/>
                <w:webHidden/>
              </w:rPr>
              <w:instrText xml:space="preserve"> PAGEREF _Toc143339192 \h </w:instrText>
            </w:r>
            <w:r>
              <w:rPr>
                <w:noProof/>
                <w:webHidden/>
              </w:rPr>
            </w:r>
            <w:r>
              <w:rPr>
                <w:noProof/>
                <w:webHidden/>
              </w:rPr>
              <w:fldChar w:fldCharType="separate"/>
            </w:r>
            <w:r>
              <w:rPr>
                <w:noProof/>
                <w:webHidden/>
              </w:rPr>
              <w:t>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3" w:history="1">
            <w:r w:rsidRPr="008F7DFE">
              <w:rPr>
                <w:rStyle w:val="Hyperlink"/>
                <w:noProof/>
              </w:rPr>
              <w:t>1.6.0 Scope of the study</w:t>
            </w:r>
            <w:r>
              <w:rPr>
                <w:noProof/>
                <w:webHidden/>
              </w:rPr>
              <w:tab/>
            </w:r>
            <w:r>
              <w:rPr>
                <w:noProof/>
                <w:webHidden/>
              </w:rPr>
              <w:fldChar w:fldCharType="begin"/>
            </w:r>
            <w:r>
              <w:rPr>
                <w:noProof/>
                <w:webHidden/>
              </w:rPr>
              <w:instrText xml:space="preserve"> PAGEREF _Toc143339193 \h </w:instrText>
            </w:r>
            <w:r>
              <w:rPr>
                <w:noProof/>
                <w:webHidden/>
              </w:rPr>
            </w:r>
            <w:r>
              <w:rPr>
                <w:noProof/>
                <w:webHidden/>
              </w:rPr>
              <w:fldChar w:fldCharType="separate"/>
            </w:r>
            <w:r>
              <w:rPr>
                <w:noProof/>
                <w:webHidden/>
              </w:rPr>
              <w:t>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4" w:history="1">
            <w:r w:rsidRPr="008F7DFE">
              <w:rPr>
                <w:rStyle w:val="Hyperlink"/>
                <w:noProof/>
              </w:rPr>
              <w:t>1.6.1 Geographical scope</w:t>
            </w:r>
            <w:r>
              <w:rPr>
                <w:noProof/>
                <w:webHidden/>
              </w:rPr>
              <w:tab/>
            </w:r>
            <w:r>
              <w:rPr>
                <w:noProof/>
                <w:webHidden/>
              </w:rPr>
              <w:fldChar w:fldCharType="begin"/>
            </w:r>
            <w:r>
              <w:rPr>
                <w:noProof/>
                <w:webHidden/>
              </w:rPr>
              <w:instrText xml:space="preserve"> PAGEREF _Toc143339194 \h </w:instrText>
            </w:r>
            <w:r>
              <w:rPr>
                <w:noProof/>
                <w:webHidden/>
              </w:rPr>
            </w:r>
            <w:r>
              <w:rPr>
                <w:noProof/>
                <w:webHidden/>
              </w:rPr>
              <w:fldChar w:fldCharType="separate"/>
            </w:r>
            <w:r>
              <w:rPr>
                <w:noProof/>
                <w:webHidden/>
              </w:rPr>
              <w:t>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5" w:history="1">
            <w:r w:rsidRPr="008F7DFE">
              <w:rPr>
                <w:rStyle w:val="Hyperlink"/>
                <w:noProof/>
              </w:rPr>
              <w:t>1.6.2 Content scope</w:t>
            </w:r>
            <w:r>
              <w:rPr>
                <w:noProof/>
                <w:webHidden/>
              </w:rPr>
              <w:tab/>
            </w:r>
            <w:r>
              <w:rPr>
                <w:noProof/>
                <w:webHidden/>
              </w:rPr>
              <w:fldChar w:fldCharType="begin"/>
            </w:r>
            <w:r>
              <w:rPr>
                <w:noProof/>
                <w:webHidden/>
              </w:rPr>
              <w:instrText xml:space="preserve"> PAGEREF _Toc143339195 \h </w:instrText>
            </w:r>
            <w:r>
              <w:rPr>
                <w:noProof/>
                <w:webHidden/>
              </w:rPr>
            </w:r>
            <w:r>
              <w:rPr>
                <w:noProof/>
                <w:webHidden/>
              </w:rPr>
              <w:fldChar w:fldCharType="separate"/>
            </w:r>
            <w:r>
              <w:rPr>
                <w:noProof/>
                <w:webHidden/>
              </w:rPr>
              <w:t>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6" w:history="1">
            <w:r w:rsidRPr="008F7DFE">
              <w:rPr>
                <w:rStyle w:val="Hyperlink"/>
                <w:noProof/>
              </w:rPr>
              <w:t>1.6.3 Time scope</w:t>
            </w:r>
            <w:r>
              <w:rPr>
                <w:noProof/>
                <w:webHidden/>
              </w:rPr>
              <w:tab/>
            </w:r>
            <w:r>
              <w:rPr>
                <w:noProof/>
                <w:webHidden/>
              </w:rPr>
              <w:fldChar w:fldCharType="begin"/>
            </w:r>
            <w:r>
              <w:rPr>
                <w:noProof/>
                <w:webHidden/>
              </w:rPr>
              <w:instrText xml:space="preserve"> PAGEREF _Toc143339196 \h </w:instrText>
            </w:r>
            <w:r>
              <w:rPr>
                <w:noProof/>
                <w:webHidden/>
              </w:rPr>
            </w:r>
            <w:r>
              <w:rPr>
                <w:noProof/>
                <w:webHidden/>
              </w:rPr>
              <w:fldChar w:fldCharType="separate"/>
            </w:r>
            <w:r>
              <w:rPr>
                <w:noProof/>
                <w:webHidden/>
              </w:rPr>
              <w:t>4</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7" w:history="1">
            <w:r w:rsidRPr="008F7DFE">
              <w:rPr>
                <w:rStyle w:val="Hyperlink"/>
                <w:noProof/>
              </w:rPr>
              <w:t>1.7 Significance of the study</w:t>
            </w:r>
            <w:r>
              <w:rPr>
                <w:noProof/>
                <w:webHidden/>
              </w:rPr>
              <w:tab/>
            </w:r>
            <w:r>
              <w:rPr>
                <w:noProof/>
                <w:webHidden/>
              </w:rPr>
              <w:fldChar w:fldCharType="begin"/>
            </w:r>
            <w:r>
              <w:rPr>
                <w:noProof/>
                <w:webHidden/>
              </w:rPr>
              <w:instrText xml:space="preserve"> PAGEREF _Toc143339197 \h </w:instrText>
            </w:r>
            <w:r>
              <w:rPr>
                <w:noProof/>
                <w:webHidden/>
              </w:rPr>
            </w:r>
            <w:r>
              <w:rPr>
                <w:noProof/>
                <w:webHidden/>
              </w:rPr>
              <w:fldChar w:fldCharType="separate"/>
            </w:r>
            <w:r>
              <w:rPr>
                <w:noProof/>
                <w:webHidden/>
              </w:rPr>
              <w:t>4</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198" w:history="1">
            <w:r w:rsidRPr="008F7DFE">
              <w:rPr>
                <w:rStyle w:val="Hyperlink"/>
                <w:noProof/>
              </w:rPr>
              <w:t>1.8 Study Limitations</w:t>
            </w:r>
            <w:r>
              <w:rPr>
                <w:noProof/>
                <w:webHidden/>
              </w:rPr>
              <w:tab/>
            </w:r>
            <w:r>
              <w:rPr>
                <w:noProof/>
                <w:webHidden/>
              </w:rPr>
              <w:fldChar w:fldCharType="begin"/>
            </w:r>
            <w:r>
              <w:rPr>
                <w:noProof/>
                <w:webHidden/>
              </w:rPr>
              <w:instrText xml:space="preserve"> PAGEREF _Toc143339198 \h </w:instrText>
            </w:r>
            <w:r>
              <w:rPr>
                <w:noProof/>
                <w:webHidden/>
              </w:rPr>
            </w:r>
            <w:r>
              <w:rPr>
                <w:noProof/>
                <w:webHidden/>
              </w:rPr>
              <w:fldChar w:fldCharType="separate"/>
            </w:r>
            <w:r>
              <w:rPr>
                <w:noProof/>
                <w:webHidden/>
              </w:rPr>
              <w:t>4</w:t>
            </w:r>
            <w:r>
              <w:rPr>
                <w:noProof/>
                <w:webHidden/>
              </w:rPr>
              <w:fldChar w:fldCharType="end"/>
            </w:r>
          </w:hyperlink>
        </w:p>
        <w:p w:rsidR="00CC56DB" w:rsidRDefault="00CC56DB" w:rsidP="00CC56DB">
          <w:pPr>
            <w:pStyle w:val="TOC1"/>
            <w:tabs>
              <w:tab w:val="right" w:leader="dot" w:pos="9350"/>
            </w:tabs>
            <w:spacing w:line="360" w:lineRule="auto"/>
            <w:rPr>
              <w:rFonts w:eastAsiaTheme="minorEastAsia"/>
              <w:noProof/>
            </w:rPr>
          </w:pPr>
          <w:hyperlink w:anchor="_Toc143339199" w:history="1">
            <w:r w:rsidRPr="008F7DFE">
              <w:rPr>
                <w:rStyle w:val="Hyperlink"/>
                <w:noProof/>
              </w:rPr>
              <w:t>CHAPTER TWO</w:t>
            </w:r>
            <w:r>
              <w:rPr>
                <w:noProof/>
                <w:webHidden/>
              </w:rPr>
              <w:tab/>
            </w:r>
            <w:r>
              <w:rPr>
                <w:noProof/>
                <w:webHidden/>
              </w:rPr>
              <w:fldChar w:fldCharType="begin"/>
            </w:r>
            <w:r>
              <w:rPr>
                <w:noProof/>
                <w:webHidden/>
              </w:rPr>
              <w:instrText xml:space="preserve"> PAGEREF _Toc143339199 \h </w:instrText>
            </w:r>
            <w:r>
              <w:rPr>
                <w:noProof/>
                <w:webHidden/>
              </w:rPr>
            </w:r>
            <w:r>
              <w:rPr>
                <w:noProof/>
                <w:webHidden/>
              </w:rPr>
              <w:fldChar w:fldCharType="separate"/>
            </w:r>
            <w:r>
              <w:rPr>
                <w:noProof/>
                <w:webHidden/>
              </w:rPr>
              <w:t>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0" w:history="1">
            <w:r w:rsidRPr="008F7DFE">
              <w:rPr>
                <w:rStyle w:val="Hyperlink"/>
                <w:noProof/>
              </w:rPr>
              <w:t>LITERATURE REVIEW</w:t>
            </w:r>
            <w:r>
              <w:rPr>
                <w:noProof/>
                <w:webHidden/>
              </w:rPr>
              <w:tab/>
            </w:r>
            <w:r>
              <w:rPr>
                <w:noProof/>
                <w:webHidden/>
              </w:rPr>
              <w:fldChar w:fldCharType="begin"/>
            </w:r>
            <w:r>
              <w:rPr>
                <w:noProof/>
                <w:webHidden/>
              </w:rPr>
              <w:instrText xml:space="preserve"> PAGEREF _Toc143339200 \h </w:instrText>
            </w:r>
            <w:r>
              <w:rPr>
                <w:noProof/>
                <w:webHidden/>
              </w:rPr>
            </w:r>
            <w:r>
              <w:rPr>
                <w:noProof/>
                <w:webHidden/>
              </w:rPr>
              <w:fldChar w:fldCharType="separate"/>
            </w:r>
            <w:r>
              <w:rPr>
                <w:noProof/>
                <w:webHidden/>
              </w:rPr>
              <w:t>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1" w:history="1">
            <w:r w:rsidRPr="008F7DFE">
              <w:rPr>
                <w:rStyle w:val="Hyperlink"/>
                <w:noProof/>
              </w:rPr>
              <w:t>2.1.0 Introduction</w:t>
            </w:r>
            <w:r>
              <w:rPr>
                <w:noProof/>
                <w:webHidden/>
              </w:rPr>
              <w:tab/>
            </w:r>
            <w:r>
              <w:rPr>
                <w:noProof/>
                <w:webHidden/>
              </w:rPr>
              <w:fldChar w:fldCharType="begin"/>
            </w:r>
            <w:r>
              <w:rPr>
                <w:noProof/>
                <w:webHidden/>
              </w:rPr>
              <w:instrText xml:space="preserve"> PAGEREF _Toc143339201 \h </w:instrText>
            </w:r>
            <w:r>
              <w:rPr>
                <w:noProof/>
                <w:webHidden/>
              </w:rPr>
            </w:r>
            <w:r>
              <w:rPr>
                <w:noProof/>
                <w:webHidden/>
              </w:rPr>
              <w:fldChar w:fldCharType="separate"/>
            </w:r>
            <w:r>
              <w:rPr>
                <w:noProof/>
                <w:webHidden/>
              </w:rPr>
              <w:t>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2" w:history="1">
            <w:r w:rsidRPr="008F7DFE">
              <w:rPr>
                <w:rStyle w:val="Hyperlink"/>
                <w:noProof/>
              </w:rPr>
              <w:t>2.1.1 Definition</w:t>
            </w:r>
            <w:r>
              <w:rPr>
                <w:noProof/>
                <w:webHidden/>
              </w:rPr>
              <w:tab/>
            </w:r>
            <w:r>
              <w:rPr>
                <w:noProof/>
                <w:webHidden/>
              </w:rPr>
              <w:fldChar w:fldCharType="begin"/>
            </w:r>
            <w:r>
              <w:rPr>
                <w:noProof/>
                <w:webHidden/>
              </w:rPr>
              <w:instrText xml:space="preserve"> PAGEREF _Toc143339202 \h </w:instrText>
            </w:r>
            <w:r>
              <w:rPr>
                <w:noProof/>
                <w:webHidden/>
              </w:rPr>
            </w:r>
            <w:r>
              <w:rPr>
                <w:noProof/>
                <w:webHidden/>
              </w:rPr>
              <w:fldChar w:fldCharType="separate"/>
            </w:r>
            <w:r>
              <w:rPr>
                <w:noProof/>
                <w:webHidden/>
              </w:rPr>
              <w:t>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3" w:history="1">
            <w:r w:rsidRPr="008F7DFE">
              <w:rPr>
                <w:rStyle w:val="Hyperlink"/>
                <w:noProof/>
              </w:rPr>
              <w:t>2.1. Compensation System used in organizations</w:t>
            </w:r>
            <w:r>
              <w:rPr>
                <w:noProof/>
                <w:webHidden/>
              </w:rPr>
              <w:tab/>
            </w:r>
            <w:r>
              <w:rPr>
                <w:noProof/>
                <w:webHidden/>
              </w:rPr>
              <w:fldChar w:fldCharType="begin"/>
            </w:r>
            <w:r>
              <w:rPr>
                <w:noProof/>
                <w:webHidden/>
              </w:rPr>
              <w:instrText xml:space="preserve"> PAGEREF _Toc143339203 \h </w:instrText>
            </w:r>
            <w:r>
              <w:rPr>
                <w:noProof/>
                <w:webHidden/>
              </w:rPr>
            </w:r>
            <w:r>
              <w:rPr>
                <w:noProof/>
                <w:webHidden/>
              </w:rPr>
              <w:fldChar w:fldCharType="separate"/>
            </w:r>
            <w:r>
              <w:rPr>
                <w:noProof/>
                <w:webHidden/>
              </w:rPr>
              <w:t>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4" w:history="1">
            <w:r w:rsidRPr="008F7DFE">
              <w:rPr>
                <w:rStyle w:val="Hyperlink"/>
                <w:noProof/>
              </w:rPr>
              <w:t>2.2 How compensation systems influence employee retention</w:t>
            </w:r>
            <w:r>
              <w:rPr>
                <w:noProof/>
                <w:webHidden/>
              </w:rPr>
              <w:tab/>
            </w:r>
            <w:r>
              <w:rPr>
                <w:noProof/>
                <w:webHidden/>
              </w:rPr>
              <w:fldChar w:fldCharType="begin"/>
            </w:r>
            <w:r>
              <w:rPr>
                <w:noProof/>
                <w:webHidden/>
              </w:rPr>
              <w:instrText xml:space="preserve"> PAGEREF _Toc143339204 \h </w:instrText>
            </w:r>
            <w:r>
              <w:rPr>
                <w:noProof/>
                <w:webHidden/>
              </w:rPr>
            </w:r>
            <w:r>
              <w:rPr>
                <w:noProof/>
                <w:webHidden/>
              </w:rPr>
              <w:fldChar w:fldCharType="separate"/>
            </w:r>
            <w:r>
              <w:rPr>
                <w:noProof/>
                <w:webHidden/>
              </w:rPr>
              <w:t>8</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5" w:history="1">
            <w:r w:rsidRPr="008F7DFE">
              <w:rPr>
                <w:rStyle w:val="Hyperlink"/>
                <w:noProof/>
              </w:rPr>
              <w:t>2.3 The challenges faced by organization management while compensating employees</w:t>
            </w:r>
            <w:r>
              <w:rPr>
                <w:noProof/>
                <w:webHidden/>
              </w:rPr>
              <w:tab/>
            </w:r>
            <w:r>
              <w:rPr>
                <w:noProof/>
                <w:webHidden/>
              </w:rPr>
              <w:fldChar w:fldCharType="begin"/>
            </w:r>
            <w:r>
              <w:rPr>
                <w:noProof/>
                <w:webHidden/>
              </w:rPr>
              <w:instrText xml:space="preserve"> PAGEREF _Toc143339205 \h </w:instrText>
            </w:r>
            <w:r>
              <w:rPr>
                <w:noProof/>
                <w:webHidden/>
              </w:rPr>
            </w:r>
            <w:r>
              <w:rPr>
                <w:noProof/>
                <w:webHidden/>
              </w:rPr>
              <w:fldChar w:fldCharType="separate"/>
            </w:r>
            <w:r>
              <w:rPr>
                <w:noProof/>
                <w:webHidden/>
              </w:rPr>
              <w:t>9</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6" w:history="1">
            <w:r w:rsidRPr="008F7DFE">
              <w:rPr>
                <w:rStyle w:val="Hyperlink"/>
                <w:noProof/>
              </w:rPr>
              <w:t>2.4 limitations of the study</w:t>
            </w:r>
            <w:r>
              <w:rPr>
                <w:noProof/>
                <w:webHidden/>
              </w:rPr>
              <w:tab/>
            </w:r>
            <w:r>
              <w:rPr>
                <w:noProof/>
                <w:webHidden/>
              </w:rPr>
              <w:fldChar w:fldCharType="begin"/>
            </w:r>
            <w:r>
              <w:rPr>
                <w:noProof/>
                <w:webHidden/>
              </w:rPr>
              <w:instrText xml:space="preserve"> PAGEREF _Toc143339206 \h </w:instrText>
            </w:r>
            <w:r>
              <w:rPr>
                <w:noProof/>
                <w:webHidden/>
              </w:rPr>
            </w:r>
            <w:r>
              <w:rPr>
                <w:noProof/>
                <w:webHidden/>
              </w:rPr>
              <w:fldChar w:fldCharType="separate"/>
            </w:r>
            <w:r>
              <w:rPr>
                <w:noProof/>
                <w:webHidden/>
              </w:rPr>
              <w:t>10</w:t>
            </w:r>
            <w:r>
              <w:rPr>
                <w:noProof/>
                <w:webHidden/>
              </w:rPr>
              <w:fldChar w:fldCharType="end"/>
            </w:r>
          </w:hyperlink>
        </w:p>
        <w:p w:rsidR="00CC56DB" w:rsidRDefault="00CC56DB" w:rsidP="00CC56DB">
          <w:pPr>
            <w:pStyle w:val="TOC1"/>
            <w:tabs>
              <w:tab w:val="right" w:leader="dot" w:pos="9350"/>
            </w:tabs>
            <w:spacing w:line="360" w:lineRule="auto"/>
            <w:rPr>
              <w:rFonts w:eastAsiaTheme="minorEastAsia"/>
              <w:noProof/>
            </w:rPr>
          </w:pPr>
          <w:hyperlink w:anchor="_Toc143339207" w:history="1">
            <w:r w:rsidRPr="008F7DFE">
              <w:rPr>
                <w:rStyle w:val="Hyperlink"/>
                <w:rFonts w:ascii="Times New Roman" w:hAnsi="Times New Roman" w:cs="Times New Roman"/>
                <w:noProof/>
              </w:rPr>
              <w:t>CHAPTER THREE</w:t>
            </w:r>
            <w:r>
              <w:rPr>
                <w:noProof/>
                <w:webHidden/>
              </w:rPr>
              <w:tab/>
            </w:r>
            <w:r>
              <w:rPr>
                <w:noProof/>
                <w:webHidden/>
              </w:rPr>
              <w:fldChar w:fldCharType="begin"/>
            </w:r>
            <w:r>
              <w:rPr>
                <w:noProof/>
                <w:webHidden/>
              </w:rPr>
              <w:instrText xml:space="preserve"> PAGEREF _Toc143339207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8" w:history="1">
            <w:r w:rsidRPr="008F7DFE">
              <w:rPr>
                <w:rStyle w:val="Hyperlink"/>
                <w:noProof/>
              </w:rPr>
              <w:t>RESEARCH METHODOLOGY</w:t>
            </w:r>
            <w:r>
              <w:rPr>
                <w:noProof/>
                <w:webHidden/>
              </w:rPr>
              <w:tab/>
            </w:r>
            <w:r>
              <w:rPr>
                <w:noProof/>
                <w:webHidden/>
              </w:rPr>
              <w:fldChar w:fldCharType="begin"/>
            </w:r>
            <w:r>
              <w:rPr>
                <w:noProof/>
                <w:webHidden/>
              </w:rPr>
              <w:instrText xml:space="preserve"> PAGEREF _Toc143339208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09" w:history="1">
            <w:r w:rsidRPr="008F7DFE">
              <w:rPr>
                <w:rStyle w:val="Hyperlink"/>
                <w:noProof/>
              </w:rPr>
              <w:t>3.1.0 Introduction s</w:t>
            </w:r>
            <w:r>
              <w:rPr>
                <w:noProof/>
                <w:webHidden/>
              </w:rPr>
              <w:tab/>
            </w:r>
            <w:r>
              <w:rPr>
                <w:noProof/>
                <w:webHidden/>
              </w:rPr>
              <w:fldChar w:fldCharType="begin"/>
            </w:r>
            <w:r>
              <w:rPr>
                <w:noProof/>
                <w:webHidden/>
              </w:rPr>
              <w:instrText xml:space="preserve"> PAGEREF _Toc143339209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0" w:history="1">
            <w:r w:rsidRPr="008F7DFE">
              <w:rPr>
                <w:rStyle w:val="Hyperlink"/>
                <w:noProof/>
              </w:rPr>
              <w:t>3.1.1 Research Design</w:t>
            </w:r>
            <w:r>
              <w:rPr>
                <w:noProof/>
                <w:webHidden/>
              </w:rPr>
              <w:tab/>
            </w:r>
            <w:r>
              <w:rPr>
                <w:noProof/>
                <w:webHidden/>
              </w:rPr>
              <w:fldChar w:fldCharType="begin"/>
            </w:r>
            <w:r>
              <w:rPr>
                <w:noProof/>
                <w:webHidden/>
              </w:rPr>
              <w:instrText xml:space="preserve"> PAGEREF _Toc143339210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1" w:history="1">
            <w:r w:rsidRPr="008F7DFE">
              <w:rPr>
                <w:rStyle w:val="Hyperlink"/>
                <w:noProof/>
              </w:rPr>
              <w:t>3.1.2 Quantitative data</w:t>
            </w:r>
            <w:r>
              <w:rPr>
                <w:noProof/>
                <w:webHidden/>
              </w:rPr>
              <w:tab/>
            </w:r>
            <w:r>
              <w:rPr>
                <w:noProof/>
                <w:webHidden/>
              </w:rPr>
              <w:fldChar w:fldCharType="begin"/>
            </w:r>
            <w:r>
              <w:rPr>
                <w:noProof/>
                <w:webHidden/>
              </w:rPr>
              <w:instrText xml:space="preserve"> PAGEREF _Toc143339211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2" w:history="1">
            <w:r w:rsidRPr="008F7DFE">
              <w:rPr>
                <w:rStyle w:val="Hyperlink"/>
                <w:noProof/>
              </w:rPr>
              <w:t>3.1.3 Qualitative data</w:t>
            </w:r>
            <w:r>
              <w:rPr>
                <w:noProof/>
                <w:webHidden/>
              </w:rPr>
              <w:tab/>
            </w:r>
            <w:r>
              <w:rPr>
                <w:noProof/>
                <w:webHidden/>
              </w:rPr>
              <w:fldChar w:fldCharType="begin"/>
            </w:r>
            <w:r>
              <w:rPr>
                <w:noProof/>
                <w:webHidden/>
              </w:rPr>
              <w:instrText xml:space="preserve"> PAGEREF _Toc143339212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3" w:history="1">
            <w:r w:rsidRPr="008F7DFE">
              <w:rPr>
                <w:rStyle w:val="Hyperlink"/>
                <w:noProof/>
              </w:rPr>
              <w:t>3.2 Study population</w:t>
            </w:r>
            <w:r>
              <w:rPr>
                <w:noProof/>
                <w:webHidden/>
              </w:rPr>
              <w:tab/>
            </w:r>
            <w:r>
              <w:rPr>
                <w:noProof/>
                <w:webHidden/>
              </w:rPr>
              <w:fldChar w:fldCharType="begin"/>
            </w:r>
            <w:r>
              <w:rPr>
                <w:noProof/>
                <w:webHidden/>
              </w:rPr>
              <w:instrText xml:space="preserve"> PAGEREF _Toc143339213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4" w:history="1">
            <w:r w:rsidRPr="008F7DFE">
              <w:rPr>
                <w:rStyle w:val="Hyperlink"/>
                <w:noProof/>
              </w:rPr>
              <w:t>3.3 Sampling design and sample size</w:t>
            </w:r>
            <w:r>
              <w:rPr>
                <w:noProof/>
                <w:webHidden/>
              </w:rPr>
              <w:tab/>
            </w:r>
            <w:r>
              <w:rPr>
                <w:noProof/>
                <w:webHidden/>
              </w:rPr>
              <w:fldChar w:fldCharType="begin"/>
            </w:r>
            <w:r>
              <w:rPr>
                <w:noProof/>
                <w:webHidden/>
              </w:rPr>
              <w:instrText xml:space="preserve"> PAGEREF _Toc143339214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5" w:history="1">
            <w:r w:rsidRPr="008F7DFE">
              <w:rPr>
                <w:rStyle w:val="Hyperlink"/>
                <w:noProof/>
              </w:rPr>
              <w:t>3.3.1 Sampling design</w:t>
            </w:r>
            <w:r>
              <w:rPr>
                <w:noProof/>
                <w:webHidden/>
              </w:rPr>
              <w:tab/>
            </w:r>
            <w:r>
              <w:rPr>
                <w:noProof/>
                <w:webHidden/>
              </w:rPr>
              <w:fldChar w:fldCharType="begin"/>
            </w:r>
            <w:r>
              <w:rPr>
                <w:noProof/>
                <w:webHidden/>
              </w:rPr>
              <w:instrText xml:space="preserve"> PAGEREF _Toc143339215 \h </w:instrText>
            </w:r>
            <w:r>
              <w:rPr>
                <w:noProof/>
                <w:webHidden/>
              </w:rPr>
            </w:r>
            <w:r>
              <w:rPr>
                <w:noProof/>
                <w:webHidden/>
              </w:rPr>
              <w:fldChar w:fldCharType="separate"/>
            </w:r>
            <w:r>
              <w:rPr>
                <w:noProof/>
                <w:webHidden/>
              </w:rPr>
              <w:t>11</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6" w:history="1">
            <w:r w:rsidRPr="008F7DFE">
              <w:rPr>
                <w:rStyle w:val="Hyperlink"/>
                <w:noProof/>
              </w:rPr>
              <w:t>3.3.2 Sample size</w:t>
            </w:r>
            <w:r>
              <w:rPr>
                <w:noProof/>
                <w:webHidden/>
              </w:rPr>
              <w:tab/>
            </w:r>
            <w:r>
              <w:rPr>
                <w:noProof/>
                <w:webHidden/>
              </w:rPr>
              <w:fldChar w:fldCharType="begin"/>
            </w:r>
            <w:r>
              <w:rPr>
                <w:noProof/>
                <w:webHidden/>
              </w:rPr>
              <w:instrText xml:space="preserve"> PAGEREF _Toc143339216 \h </w:instrText>
            </w:r>
            <w:r>
              <w:rPr>
                <w:noProof/>
                <w:webHidden/>
              </w:rPr>
            </w:r>
            <w:r>
              <w:rPr>
                <w:noProof/>
                <w:webHidden/>
              </w:rPr>
              <w:fldChar w:fldCharType="separate"/>
            </w:r>
            <w:r>
              <w:rPr>
                <w:noProof/>
                <w:webHidden/>
              </w:rPr>
              <w:t>12</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7" w:history="1">
            <w:r w:rsidRPr="008F7DFE">
              <w:rPr>
                <w:rStyle w:val="Hyperlink"/>
                <w:noProof/>
              </w:rPr>
              <w:t>3.3.3 The sampling methods</w:t>
            </w:r>
            <w:r>
              <w:rPr>
                <w:noProof/>
                <w:webHidden/>
              </w:rPr>
              <w:tab/>
            </w:r>
            <w:r>
              <w:rPr>
                <w:noProof/>
                <w:webHidden/>
              </w:rPr>
              <w:fldChar w:fldCharType="begin"/>
            </w:r>
            <w:r>
              <w:rPr>
                <w:noProof/>
                <w:webHidden/>
              </w:rPr>
              <w:instrText xml:space="preserve"> PAGEREF _Toc143339217 \h </w:instrText>
            </w:r>
            <w:r>
              <w:rPr>
                <w:noProof/>
                <w:webHidden/>
              </w:rPr>
            </w:r>
            <w:r>
              <w:rPr>
                <w:noProof/>
                <w:webHidden/>
              </w:rPr>
              <w:fldChar w:fldCharType="separate"/>
            </w:r>
            <w:r>
              <w:rPr>
                <w:noProof/>
                <w:webHidden/>
              </w:rPr>
              <w:t>13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8" w:history="1">
            <w:r w:rsidRPr="008F7DFE">
              <w:rPr>
                <w:rStyle w:val="Hyperlink"/>
                <w:noProof/>
              </w:rPr>
              <w:t>3.4 Data sources</w:t>
            </w:r>
            <w:r>
              <w:rPr>
                <w:noProof/>
                <w:webHidden/>
              </w:rPr>
              <w:tab/>
            </w:r>
            <w:r>
              <w:rPr>
                <w:noProof/>
                <w:webHidden/>
              </w:rPr>
              <w:fldChar w:fldCharType="begin"/>
            </w:r>
            <w:r>
              <w:rPr>
                <w:noProof/>
                <w:webHidden/>
              </w:rPr>
              <w:instrText xml:space="preserve"> PAGEREF _Toc143339218 \h </w:instrText>
            </w:r>
            <w:r>
              <w:rPr>
                <w:noProof/>
                <w:webHidden/>
              </w:rPr>
            </w:r>
            <w:r>
              <w:rPr>
                <w:noProof/>
                <w:webHidden/>
              </w:rPr>
              <w:fldChar w:fldCharType="separate"/>
            </w:r>
            <w:r>
              <w:rPr>
                <w:noProof/>
                <w:webHidden/>
              </w:rPr>
              <w:t>13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19" w:history="1">
            <w:r w:rsidRPr="008F7DFE">
              <w:rPr>
                <w:rStyle w:val="Hyperlink"/>
                <w:noProof/>
              </w:rPr>
              <w:t>3.4.1 Primary data</w:t>
            </w:r>
            <w:r>
              <w:rPr>
                <w:noProof/>
                <w:webHidden/>
              </w:rPr>
              <w:tab/>
            </w:r>
            <w:r>
              <w:rPr>
                <w:noProof/>
                <w:webHidden/>
              </w:rPr>
              <w:fldChar w:fldCharType="begin"/>
            </w:r>
            <w:r>
              <w:rPr>
                <w:noProof/>
                <w:webHidden/>
              </w:rPr>
              <w:instrText xml:space="preserve"> PAGEREF _Toc143339219 \h </w:instrText>
            </w:r>
            <w:r>
              <w:rPr>
                <w:noProof/>
                <w:webHidden/>
              </w:rPr>
            </w:r>
            <w:r>
              <w:rPr>
                <w:noProof/>
                <w:webHidden/>
              </w:rPr>
              <w:fldChar w:fldCharType="separate"/>
            </w:r>
            <w:r>
              <w:rPr>
                <w:noProof/>
                <w:webHidden/>
              </w:rPr>
              <w:t>13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0" w:history="1">
            <w:r w:rsidRPr="008F7DFE">
              <w:rPr>
                <w:rStyle w:val="Hyperlink"/>
                <w:noProof/>
              </w:rPr>
              <w:t>3.4.2 Secondary data</w:t>
            </w:r>
            <w:r>
              <w:rPr>
                <w:noProof/>
                <w:webHidden/>
              </w:rPr>
              <w:tab/>
            </w:r>
            <w:r>
              <w:rPr>
                <w:noProof/>
                <w:webHidden/>
              </w:rPr>
              <w:fldChar w:fldCharType="begin"/>
            </w:r>
            <w:r>
              <w:rPr>
                <w:noProof/>
                <w:webHidden/>
              </w:rPr>
              <w:instrText xml:space="preserve"> PAGEREF _Toc143339220 \h </w:instrText>
            </w:r>
            <w:r>
              <w:rPr>
                <w:noProof/>
                <w:webHidden/>
              </w:rPr>
            </w:r>
            <w:r>
              <w:rPr>
                <w:noProof/>
                <w:webHidden/>
              </w:rPr>
              <w:fldChar w:fldCharType="separate"/>
            </w:r>
            <w:r>
              <w:rPr>
                <w:noProof/>
                <w:webHidden/>
              </w:rPr>
              <w:t>13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1" w:history="1">
            <w:r w:rsidRPr="008F7DFE">
              <w:rPr>
                <w:rStyle w:val="Hyperlink"/>
                <w:noProof/>
              </w:rPr>
              <w:t>3.5 Data collection methods and research instruments</w:t>
            </w:r>
            <w:r>
              <w:rPr>
                <w:noProof/>
                <w:webHidden/>
              </w:rPr>
              <w:tab/>
            </w:r>
            <w:r>
              <w:rPr>
                <w:noProof/>
                <w:webHidden/>
              </w:rPr>
              <w:fldChar w:fldCharType="begin"/>
            </w:r>
            <w:r>
              <w:rPr>
                <w:noProof/>
                <w:webHidden/>
              </w:rPr>
              <w:instrText xml:space="preserve"> PAGEREF _Toc143339221 \h </w:instrText>
            </w:r>
            <w:r>
              <w:rPr>
                <w:noProof/>
                <w:webHidden/>
              </w:rPr>
            </w:r>
            <w:r>
              <w:rPr>
                <w:noProof/>
                <w:webHidden/>
              </w:rPr>
              <w:fldChar w:fldCharType="separate"/>
            </w:r>
            <w:r>
              <w:rPr>
                <w:noProof/>
                <w:webHidden/>
              </w:rPr>
              <w:t>13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2" w:history="1">
            <w:r w:rsidRPr="008F7DFE">
              <w:rPr>
                <w:rStyle w:val="Hyperlink"/>
                <w:noProof/>
              </w:rPr>
              <w:t>3.5.2 Questionnaires</w:t>
            </w:r>
            <w:r>
              <w:rPr>
                <w:noProof/>
                <w:webHidden/>
              </w:rPr>
              <w:tab/>
            </w:r>
            <w:r>
              <w:rPr>
                <w:noProof/>
                <w:webHidden/>
              </w:rPr>
              <w:fldChar w:fldCharType="begin"/>
            </w:r>
            <w:r>
              <w:rPr>
                <w:noProof/>
                <w:webHidden/>
              </w:rPr>
              <w:instrText xml:space="preserve"> PAGEREF _Toc143339222 \h </w:instrText>
            </w:r>
            <w:r>
              <w:rPr>
                <w:noProof/>
                <w:webHidden/>
              </w:rPr>
            </w:r>
            <w:r>
              <w:rPr>
                <w:noProof/>
                <w:webHidden/>
              </w:rPr>
              <w:fldChar w:fldCharType="separate"/>
            </w:r>
            <w:r>
              <w:rPr>
                <w:noProof/>
                <w:webHidden/>
              </w:rPr>
              <w:t>13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3" w:history="1">
            <w:r w:rsidRPr="008F7DFE">
              <w:rPr>
                <w:rStyle w:val="Hyperlink"/>
                <w:noProof/>
              </w:rPr>
              <w:t>3.5.3 Data analysis and presentation</w:t>
            </w:r>
            <w:r>
              <w:rPr>
                <w:noProof/>
                <w:webHidden/>
              </w:rPr>
              <w:tab/>
            </w:r>
            <w:r>
              <w:rPr>
                <w:noProof/>
                <w:webHidden/>
              </w:rPr>
              <w:fldChar w:fldCharType="begin"/>
            </w:r>
            <w:r>
              <w:rPr>
                <w:noProof/>
                <w:webHidden/>
              </w:rPr>
              <w:instrText xml:space="preserve"> PAGEREF _Toc143339223 \h </w:instrText>
            </w:r>
            <w:r>
              <w:rPr>
                <w:noProof/>
                <w:webHidden/>
              </w:rPr>
            </w:r>
            <w:r>
              <w:rPr>
                <w:noProof/>
                <w:webHidden/>
              </w:rPr>
              <w:fldChar w:fldCharType="separate"/>
            </w:r>
            <w:r>
              <w:rPr>
                <w:noProof/>
                <w:webHidden/>
              </w:rPr>
              <w:t>13</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4" w:history="1">
            <w:r w:rsidRPr="008F7DFE">
              <w:rPr>
                <w:rStyle w:val="Hyperlink"/>
                <w:noProof/>
              </w:rPr>
              <w:t>3.6 Ethical Considerations</w:t>
            </w:r>
            <w:r>
              <w:rPr>
                <w:noProof/>
                <w:webHidden/>
              </w:rPr>
              <w:tab/>
            </w:r>
            <w:r>
              <w:rPr>
                <w:noProof/>
                <w:webHidden/>
              </w:rPr>
              <w:fldChar w:fldCharType="begin"/>
            </w:r>
            <w:r>
              <w:rPr>
                <w:noProof/>
                <w:webHidden/>
              </w:rPr>
              <w:instrText xml:space="preserve"> PAGEREF _Toc143339224 \h </w:instrText>
            </w:r>
            <w:r>
              <w:rPr>
                <w:noProof/>
                <w:webHidden/>
              </w:rPr>
            </w:r>
            <w:r>
              <w:rPr>
                <w:noProof/>
                <w:webHidden/>
              </w:rPr>
              <w:fldChar w:fldCharType="separate"/>
            </w:r>
            <w:r>
              <w:rPr>
                <w:noProof/>
                <w:webHidden/>
              </w:rPr>
              <w:t>14</w:t>
            </w:r>
            <w:r>
              <w:rPr>
                <w:noProof/>
                <w:webHidden/>
              </w:rPr>
              <w:fldChar w:fldCharType="end"/>
            </w:r>
          </w:hyperlink>
        </w:p>
        <w:p w:rsidR="00CC56DB" w:rsidRDefault="00CC56DB" w:rsidP="00CC56DB">
          <w:pPr>
            <w:pStyle w:val="TOC1"/>
            <w:tabs>
              <w:tab w:val="right" w:leader="dot" w:pos="9350"/>
            </w:tabs>
            <w:spacing w:line="360" w:lineRule="auto"/>
            <w:rPr>
              <w:rFonts w:eastAsiaTheme="minorEastAsia"/>
              <w:noProof/>
            </w:rPr>
          </w:pPr>
          <w:hyperlink w:anchor="_Toc143339225" w:history="1">
            <w:r w:rsidRPr="008F7DFE">
              <w:rPr>
                <w:rStyle w:val="Hyperlink"/>
                <w:rFonts w:ascii="Times New Roman" w:hAnsi="Times New Roman" w:cs="Times New Roman"/>
                <w:noProof/>
              </w:rPr>
              <w:t>CHAPTER FOUR</w:t>
            </w:r>
            <w:r>
              <w:rPr>
                <w:noProof/>
                <w:webHidden/>
              </w:rPr>
              <w:tab/>
            </w:r>
            <w:r>
              <w:rPr>
                <w:noProof/>
                <w:webHidden/>
              </w:rPr>
              <w:fldChar w:fldCharType="begin"/>
            </w:r>
            <w:r>
              <w:rPr>
                <w:noProof/>
                <w:webHidden/>
              </w:rPr>
              <w:instrText xml:space="preserve"> PAGEREF _Toc143339225 \h </w:instrText>
            </w:r>
            <w:r>
              <w:rPr>
                <w:noProof/>
                <w:webHidden/>
              </w:rPr>
            </w:r>
            <w:r>
              <w:rPr>
                <w:noProof/>
                <w:webHidden/>
              </w:rPr>
              <w:fldChar w:fldCharType="separate"/>
            </w:r>
            <w:r>
              <w:rPr>
                <w:noProof/>
                <w:webHidden/>
              </w:rPr>
              <w:t>15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6" w:history="1">
            <w:r w:rsidRPr="008F7DFE">
              <w:rPr>
                <w:rStyle w:val="Hyperlink"/>
                <w:noProof/>
              </w:rPr>
              <w:t>PRESENTATION, ANALYSIS AND INTERPRETATION OF RESEARCH FINDINGS</w:t>
            </w:r>
            <w:r>
              <w:rPr>
                <w:noProof/>
                <w:webHidden/>
              </w:rPr>
              <w:tab/>
            </w:r>
            <w:r>
              <w:rPr>
                <w:noProof/>
                <w:webHidden/>
              </w:rPr>
              <w:fldChar w:fldCharType="begin"/>
            </w:r>
            <w:r>
              <w:rPr>
                <w:noProof/>
                <w:webHidden/>
              </w:rPr>
              <w:instrText xml:space="preserve"> PAGEREF _Toc143339226 \h </w:instrText>
            </w:r>
            <w:r>
              <w:rPr>
                <w:noProof/>
                <w:webHidden/>
              </w:rPr>
            </w:r>
            <w:r>
              <w:rPr>
                <w:noProof/>
                <w:webHidden/>
              </w:rPr>
              <w:fldChar w:fldCharType="separate"/>
            </w:r>
            <w:r>
              <w:rPr>
                <w:noProof/>
                <w:webHidden/>
              </w:rPr>
              <w:t>15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7" w:history="1">
            <w:r w:rsidRPr="008F7DFE">
              <w:rPr>
                <w:rStyle w:val="Hyperlink"/>
                <w:noProof/>
              </w:rPr>
              <w:t>4.0 Introduction</w:t>
            </w:r>
            <w:r>
              <w:rPr>
                <w:noProof/>
                <w:webHidden/>
              </w:rPr>
              <w:tab/>
            </w:r>
            <w:r>
              <w:rPr>
                <w:noProof/>
                <w:webHidden/>
              </w:rPr>
              <w:fldChar w:fldCharType="begin"/>
            </w:r>
            <w:r>
              <w:rPr>
                <w:noProof/>
                <w:webHidden/>
              </w:rPr>
              <w:instrText xml:space="preserve"> PAGEREF _Toc143339227 \h </w:instrText>
            </w:r>
            <w:r>
              <w:rPr>
                <w:noProof/>
                <w:webHidden/>
              </w:rPr>
            </w:r>
            <w:r>
              <w:rPr>
                <w:noProof/>
                <w:webHidden/>
              </w:rPr>
              <w:fldChar w:fldCharType="separate"/>
            </w:r>
            <w:r>
              <w:rPr>
                <w:noProof/>
                <w:webHidden/>
              </w:rPr>
              <w:t>15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8" w:history="1">
            <w:r w:rsidRPr="008F7DFE">
              <w:rPr>
                <w:rStyle w:val="Hyperlink"/>
                <w:noProof/>
              </w:rPr>
              <w:t>4.1BACKGROUND CHARACTERISTICS OF RESPODENTS</w:t>
            </w:r>
            <w:r>
              <w:rPr>
                <w:noProof/>
                <w:webHidden/>
              </w:rPr>
              <w:tab/>
            </w:r>
            <w:r>
              <w:rPr>
                <w:noProof/>
                <w:webHidden/>
              </w:rPr>
              <w:fldChar w:fldCharType="begin"/>
            </w:r>
            <w:r>
              <w:rPr>
                <w:noProof/>
                <w:webHidden/>
              </w:rPr>
              <w:instrText xml:space="preserve"> PAGEREF _Toc143339228 \h </w:instrText>
            </w:r>
            <w:r>
              <w:rPr>
                <w:noProof/>
                <w:webHidden/>
              </w:rPr>
            </w:r>
            <w:r>
              <w:rPr>
                <w:noProof/>
                <w:webHidden/>
              </w:rPr>
              <w:fldChar w:fldCharType="separate"/>
            </w:r>
            <w:r>
              <w:rPr>
                <w:noProof/>
                <w:webHidden/>
              </w:rPr>
              <w:t>15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29" w:history="1">
            <w:r w:rsidRPr="008F7DFE">
              <w:rPr>
                <w:rStyle w:val="Hyperlink"/>
                <w:noProof/>
              </w:rPr>
              <w:t>4.1. Table showing the Profile of the respondents</w:t>
            </w:r>
            <w:r>
              <w:rPr>
                <w:noProof/>
                <w:webHidden/>
              </w:rPr>
              <w:tab/>
            </w:r>
            <w:r>
              <w:rPr>
                <w:noProof/>
                <w:webHidden/>
              </w:rPr>
              <w:fldChar w:fldCharType="begin"/>
            </w:r>
            <w:r>
              <w:rPr>
                <w:noProof/>
                <w:webHidden/>
              </w:rPr>
              <w:instrText xml:space="preserve"> PAGEREF _Toc143339229 \h </w:instrText>
            </w:r>
            <w:r>
              <w:rPr>
                <w:noProof/>
                <w:webHidden/>
              </w:rPr>
            </w:r>
            <w:r>
              <w:rPr>
                <w:noProof/>
                <w:webHidden/>
              </w:rPr>
              <w:fldChar w:fldCharType="separate"/>
            </w:r>
            <w:r>
              <w:rPr>
                <w:noProof/>
                <w:webHidden/>
              </w:rPr>
              <w:t>15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0" w:history="1">
            <w:r w:rsidRPr="008F7DFE">
              <w:rPr>
                <w:rStyle w:val="Hyperlink"/>
                <w:noProof/>
              </w:rPr>
              <w:t>4.1.3 Level of Education</w:t>
            </w:r>
            <w:r>
              <w:rPr>
                <w:noProof/>
                <w:webHidden/>
              </w:rPr>
              <w:tab/>
            </w:r>
            <w:r>
              <w:rPr>
                <w:noProof/>
                <w:webHidden/>
              </w:rPr>
              <w:fldChar w:fldCharType="begin"/>
            </w:r>
            <w:r>
              <w:rPr>
                <w:noProof/>
                <w:webHidden/>
              </w:rPr>
              <w:instrText xml:space="preserve"> PAGEREF _Toc143339230 \h </w:instrText>
            </w:r>
            <w:r>
              <w:rPr>
                <w:noProof/>
                <w:webHidden/>
              </w:rPr>
            </w:r>
            <w:r>
              <w:rPr>
                <w:noProof/>
                <w:webHidden/>
              </w:rPr>
              <w:fldChar w:fldCharType="separate"/>
            </w:r>
            <w:r>
              <w:rPr>
                <w:noProof/>
                <w:webHidden/>
              </w:rPr>
              <w:t>18</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1" w:history="1">
            <w:r w:rsidRPr="008F7DFE">
              <w:rPr>
                <w:rStyle w:val="Hyperlink"/>
                <w:noProof/>
              </w:rPr>
              <w:t>4.1.4 Years of experience</w:t>
            </w:r>
            <w:r>
              <w:rPr>
                <w:noProof/>
                <w:webHidden/>
              </w:rPr>
              <w:tab/>
            </w:r>
            <w:r>
              <w:rPr>
                <w:noProof/>
                <w:webHidden/>
              </w:rPr>
              <w:fldChar w:fldCharType="begin"/>
            </w:r>
            <w:r>
              <w:rPr>
                <w:noProof/>
                <w:webHidden/>
              </w:rPr>
              <w:instrText xml:space="preserve"> PAGEREF _Toc143339231 \h </w:instrText>
            </w:r>
            <w:r>
              <w:rPr>
                <w:noProof/>
                <w:webHidden/>
              </w:rPr>
            </w:r>
            <w:r>
              <w:rPr>
                <w:noProof/>
                <w:webHidden/>
              </w:rPr>
              <w:fldChar w:fldCharType="separate"/>
            </w:r>
            <w:r>
              <w:rPr>
                <w:noProof/>
                <w:webHidden/>
              </w:rPr>
              <w:t>19</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2" w:history="1">
            <w:r w:rsidRPr="008F7DFE">
              <w:rPr>
                <w:rStyle w:val="Hyperlink"/>
                <w:noProof/>
              </w:rPr>
              <w:t>4.2.1Types of compensation systems used at Kiddawalime bakery- Jinja.</w:t>
            </w:r>
            <w:r>
              <w:rPr>
                <w:noProof/>
                <w:webHidden/>
              </w:rPr>
              <w:tab/>
            </w:r>
            <w:r>
              <w:rPr>
                <w:noProof/>
                <w:webHidden/>
              </w:rPr>
              <w:fldChar w:fldCharType="begin"/>
            </w:r>
            <w:r>
              <w:rPr>
                <w:noProof/>
                <w:webHidden/>
              </w:rPr>
              <w:instrText xml:space="preserve"> PAGEREF _Toc143339232 \h </w:instrText>
            </w:r>
            <w:r>
              <w:rPr>
                <w:noProof/>
                <w:webHidden/>
              </w:rPr>
            </w:r>
            <w:r>
              <w:rPr>
                <w:noProof/>
                <w:webHidden/>
              </w:rPr>
              <w:fldChar w:fldCharType="separate"/>
            </w:r>
            <w:r>
              <w:rPr>
                <w:noProof/>
                <w:webHidden/>
              </w:rPr>
              <w:t>19</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3" w:history="1">
            <w:r w:rsidRPr="008F7DFE">
              <w:rPr>
                <w:rStyle w:val="Hyperlink"/>
                <w:noProof/>
              </w:rPr>
              <w:t>4.2.2 Summary of responses regarding employee retention at Kiddawalime Bakery Ltd</w:t>
            </w:r>
            <w:r>
              <w:rPr>
                <w:noProof/>
                <w:webHidden/>
              </w:rPr>
              <w:tab/>
            </w:r>
            <w:r>
              <w:rPr>
                <w:noProof/>
                <w:webHidden/>
              </w:rPr>
              <w:fldChar w:fldCharType="begin"/>
            </w:r>
            <w:r>
              <w:rPr>
                <w:noProof/>
                <w:webHidden/>
              </w:rPr>
              <w:instrText xml:space="preserve"> PAGEREF _Toc143339233 \h </w:instrText>
            </w:r>
            <w:r>
              <w:rPr>
                <w:noProof/>
                <w:webHidden/>
              </w:rPr>
            </w:r>
            <w:r>
              <w:rPr>
                <w:noProof/>
                <w:webHidden/>
              </w:rPr>
              <w:fldChar w:fldCharType="separate"/>
            </w:r>
            <w:r>
              <w:rPr>
                <w:noProof/>
                <w:webHidden/>
              </w:rPr>
              <w:t>22</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4" w:history="1">
            <w:r w:rsidRPr="008F7DFE">
              <w:rPr>
                <w:rStyle w:val="Hyperlink"/>
                <w:noProof/>
              </w:rPr>
              <w:t>4.3. The challenges that are faced by managers while compensating employees at Kiddawalime bakery Ltd.</w:t>
            </w:r>
            <w:r>
              <w:rPr>
                <w:noProof/>
                <w:webHidden/>
              </w:rPr>
              <w:tab/>
            </w:r>
            <w:r>
              <w:rPr>
                <w:noProof/>
                <w:webHidden/>
              </w:rPr>
              <w:fldChar w:fldCharType="begin"/>
            </w:r>
            <w:r>
              <w:rPr>
                <w:noProof/>
                <w:webHidden/>
              </w:rPr>
              <w:instrText xml:space="preserve"> PAGEREF _Toc143339234 \h </w:instrText>
            </w:r>
            <w:r>
              <w:rPr>
                <w:noProof/>
                <w:webHidden/>
              </w:rPr>
            </w:r>
            <w:r>
              <w:rPr>
                <w:noProof/>
                <w:webHidden/>
              </w:rPr>
              <w:fldChar w:fldCharType="separate"/>
            </w:r>
            <w:r>
              <w:rPr>
                <w:noProof/>
                <w:webHidden/>
              </w:rPr>
              <w:t>24</w:t>
            </w:r>
            <w:r>
              <w:rPr>
                <w:noProof/>
                <w:webHidden/>
              </w:rPr>
              <w:fldChar w:fldCharType="end"/>
            </w:r>
          </w:hyperlink>
        </w:p>
        <w:p w:rsidR="00CC56DB" w:rsidRDefault="00CC56DB" w:rsidP="00CC56DB">
          <w:pPr>
            <w:pStyle w:val="TOC1"/>
            <w:tabs>
              <w:tab w:val="right" w:leader="dot" w:pos="9350"/>
            </w:tabs>
            <w:spacing w:line="360" w:lineRule="auto"/>
            <w:rPr>
              <w:rFonts w:eastAsiaTheme="minorEastAsia"/>
              <w:noProof/>
            </w:rPr>
          </w:pPr>
          <w:hyperlink w:anchor="_Toc143339235" w:history="1">
            <w:r w:rsidRPr="008F7DFE">
              <w:rPr>
                <w:rStyle w:val="Hyperlink"/>
                <w:rFonts w:ascii="Times New Roman" w:hAnsi="Times New Roman" w:cs="Times New Roman"/>
                <w:noProof/>
              </w:rPr>
              <w:t>CHAPTER FIVE</w:t>
            </w:r>
            <w:r>
              <w:rPr>
                <w:noProof/>
                <w:webHidden/>
              </w:rPr>
              <w:tab/>
            </w:r>
            <w:r>
              <w:rPr>
                <w:noProof/>
                <w:webHidden/>
              </w:rPr>
              <w:fldChar w:fldCharType="begin"/>
            </w:r>
            <w:r>
              <w:rPr>
                <w:noProof/>
                <w:webHidden/>
              </w:rPr>
              <w:instrText xml:space="preserve"> PAGEREF _Toc143339235 \h </w:instrText>
            </w:r>
            <w:r>
              <w:rPr>
                <w:noProof/>
                <w:webHidden/>
              </w:rPr>
            </w:r>
            <w:r>
              <w:rPr>
                <w:noProof/>
                <w:webHidden/>
              </w:rPr>
              <w:fldChar w:fldCharType="separate"/>
            </w:r>
            <w:r>
              <w:rPr>
                <w:noProof/>
                <w:webHidden/>
              </w:rPr>
              <w:t>25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6" w:history="1">
            <w:r w:rsidRPr="008F7DFE">
              <w:rPr>
                <w:rStyle w:val="Hyperlink"/>
                <w:noProof/>
              </w:rPr>
              <w:t>SUMMARY OF FINDINGS, CONCLUSIONS AND RECOMMENDATIONS</w:t>
            </w:r>
            <w:r>
              <w:rPr>
                <w:noProof/>
                <w:webHidden/>
              </w:rPr>
              <w:tab/>
            </w:r>
            <w:r>
              <w:rPr>
                <w:noProof/>
                <w:webHidden/>
              </w:rPr>
              <w:fldChar w:fldCharType="begin"/>
            </w:r>
            <w:r>
              <w:rPr>
                <w:noProof/>
                <w:webHidden/>
              </w:rPr>
              <w:instrText xml:space="preserve"> PAGEREF _Toc143339236 \h </w:instrText>
            </w:r>
            <w:r>
              <w:rPr>
                <w:noProof/>
                <w:webHidden/>
              </w:rPr>
            </w:r>
            <w:r>
              <w:rPr>
                <w:noProof/>
                <w:webHidden/>
              </w:rPr>
              <w:fldChar w:fldCharType="separate"/>
            </w:r>
            <w:r>
              <w:rPr>
                <w:noProof/>
                <w:webHidden/>
              </w:rPr>
              <w:t>25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7" w:history="1">
            <w:r w:rsidRPr="008F7DFE">
              <w:rPr>
                <w:rStyle w:val="Hyperlink"/>
                <w:noProof/>
              </w:rPr>
              <w:t>5.0 Introduction</w:t>
            </w:r>
            <w:r>
              <w:rPr>
                <w:noProof/>
                <w:webHidden/>
              </w:rPr>
              <w:tab/>
            </w:r>
            <w:r>
              <w:rPr>
                <w:noProof/>
                <w:webHidden/>
              </w:rPr>
              <w:fldChar w:fldCharType="begin"/>
            </w:r>
            <w:r>
              <w:rPr>
                <w:noProof/>
                <w:webHidden/>
              </w:rPr>
              <w:instrText xml:space="preserve"> PAGEREF _Toc143339237 \h </w:instrText>
            </w:r>
            <w:r>
              <w:rPr>
                <w:noProof/>
                <w:webHidden/>
              </w:rPr>
            </w:r>
            <w:r>
              <w:rPr>
                <w:noProof/>
                <w:webHidden/>
              </w:rPr>
              <w:fldChar w:fldCharType="separate"/>
            </w:r>
            <w:r>
              <w:rPr>
                <w:noProof/>
                <w:webHidden/>
              </w:rPr>
              <w:t>25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8" w:history="1">
            <w:r w:rsidRPr="008F7DFE">
              <w:rPr>
                <w:rStyle w:val="Hyperlink"/>
                <w:noProof/>
              </w:rPr>
              <w:t>5.1Summary of findings</w:t>
            </w:r>
            <w:r>
              <w:rPr>
                <w:noProof/>
                <w:webHidden/>
              </w:rPr>
              <w:tab/>
            </w:r>
            <w:r>
              <w:rPr>
                <w:noProof/>
                <w:webHidden/>
              </w:rPr>
              <w:fldChar w:fldCharType="begin"/>
            </w:r>
            <w:r>
              <w:rPr>
                <w:noProof/>
                <w:webHidden/>
              </w:rPr>
              <w:instrText xml:space="preserve"> PAGEREF _Toc143339238 \h </w:instrText>
            </w:r>
            <w:r>
              <w:rPr>
                <w:noProof/>
                <w:webHidden/>
              </w:rPr>
            </w:r>
            <w:r>
              <w:rPr>
                <w:noProof/>
                <w:webHidden/>
              </w:rPr>
              <w:fldChar w:fldCharType="separate"/>
            </w:r>
            <w:r>
              <w:rPr>
                <w:noProof/>
                <w:webHidden/>
              </w:rPr>
              <w:t>25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39" w:history="1">
            <w:r w:rsidRPr="008F7DFE">
              <w:rPr>
                <w:rStyle w:val="Hyperlink"/>
                <w:noProof/>
              </w:rPr>
              <w:t>5.1.1 Summary of the major findings on the types of compensation systems in Kiddawalime Bakery Ltd.</w:t>
            </w:r>
            <w:r>
              <w:rPr>
                <w:noProof/>
                <w:webHidden/>
              </w:rPr>
              <w:tab/>
            </w:r>
            <w:r>
              <w:rPr>
                <w:noProof/>
                <w:webHidden/>
              </w:rPr>
              <w:fldChar w:fldCharType="begin"/>
            </w:r>
            <w:r>
              <w:rPr>
                <w:noProof/>
                <w:webHidden/>
              </w:rPr>
              <w:instrText xml:space="preserve"> PAGEREF _Toc143339239 \h </w:instrText>
            </w:r>
            <w:r>
              <w:rPr>
                <w:noProof/>
                <w:webHidden/>
              </w:rPr>
            </w:r>
            <w:r>
              <w:rPr>
                <w:noProof/>
                <w:webHidden/>
              </w:rPr>
              <w:fldChar w:fldCharType="separate"/>
            </w:r>
            <w:r>
              <w:rPr>
                <w:noProof/>
                <w:webHidden/>
              </w:rPr>
              <w:t>25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40" w:history="1">
            <w:r w:rsidRPr="008F7DFE">
              <w:rPr>
                <w:rStyle w:val="Hyperlink"/>
                <w:noProof/>
              </w:rPr>
              <w:t>5.1.2 Summary of the major findings on the relationship between compensation systems and employee retention at Kiddawalime Bakery</w:t>
            </w:r>
            <w:r>
              <w:rPr>
                <w:noProof/>
                <w:webHidden/>
              </w:rPr>
              <w:tab/>
            </w:r>
            <w:r>
              <w:rPr>
                <w:noProof/>
                <w:webHidden/>
              </w:rPr>
              <w:fldChar w:fldCharType="begin"/>
            </w:r>
            <w:r>
              <w:rPr>
                <w:noProof/>
                <w:webHidden/>
              </w:rPr>
              <w:instrText xml:space="preserve"> PAGEREF _Toc143339240 \h </w:instrText>
            </w:r>
            <w:r>
              <w:rPr>
                <w:noProof/>
                <w:webHidden/>
              </w:rPr>
            </w:r>
            <w:r>
              <w:rPr>
                <w:noProof/>
                <w:webHidden/>
              </w:rPr>
              <w:fldChar w:fldCharType="separate"/>
            </w:r>
            <w:r>
              <w:rPr>
                <w:noProof/>
                <w:webHidden/>
              </w:rPr>
              <w:t>25</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41" w:history="1">
            <w:r w:rsidRPr="008F7DFE">
              <w:rPr>
                <w:rStyle w:val="Hyperlink"/>
                <w:noProof/>
              </w:rPr>
              <w:t>5.1.3 Summary of the major findings on the challenges faced in the process of compensating employees</w:t>
            </w:r>
            <w:r>
              <w:rPr>
                <w:noProof/>
                <w:webHidden/>
              </w:rPr>
              <w:tab/>
            </w:r>
            <w:r>
              <w:rPr>
                <w:noProof/>
                <w:webHidden/>
              </w:rPr>
              <w:fldChar w:fldCharType="begin"/>
            </w:r>
            <w:r>
              <w:rPr>
                <w:noProof/>
                <w:webHidden/>
              </w:rPr>
              <w:instrText xml:space="preserve"> PAGEREF _Toc143339241 \h </w:instrText>
            </w:r>
            <w:r>
              <w:rPr>
                <w:noProof/>
                <w:webHidden/>
              </w:rPr>
            </w:r>
            <w:r>
              <w:rPr>
                <w:noProof/>
                <w:webHidden/>
              </w:rPr>
              <w:fldChar w:fldCharType="separate"/>
            </w:r>
            <w:r>
              <w:rPr>
                <w:noProof/>
                <w:webHidden/>
              </w:rPr>
              <w:t>26</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42" w:history="1">
            <w:r w:rsidRPr="008F7DFE">
              <w:rPr>
                <w:rStyle w:val="Hyperlink"/>
                <w:noProof/>
              </w:rPr>
              <w:t>5.2 CONCLUSION</w:t>
            </w:r>
            <w:r>
              <w:rPr>
                <w:noProof/>
                <w:webHidden/>
              </w:rPr>
              <w:tab/>
            </w:r>
            <w:r>
              <w:rPr>
                <w:noProof/>
                <w:webHidden/>
              </w:rPr>
              <w:fldChar w:fldCharType="begin"/>
            </w:r>
            <w:r>
              <w:rPr>
                <w:noProof/>
                <w:webHidden/>
              </w:rPr>
              <w:instrText xml:space="preserve"> PAGEREF _Toc143339242 \h </w:instrText>
            </w:r>
            <w:r>
              <w:rPr>
                <w:noProof/>
                <w:webHidden/>
              </w:rPr>
            </w:r>
            <w:r>
              <w:rPr>
                <w:noProof/>
                <w:webHidden/>
              </w:rPr>
              <w:fldChar w:fldCharType="separate"/>
            </w:r>
            <w:r>
              <w:rPr>
                <w:noProof/>
                <w:webHidden/>
              </w:rPr>
              <w:t>26</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43" w:history="1">
            <w:r w:rsidRPr="008F7DFE">
              <w:rPr>
                <w:rStyle w:val="Hyperlink"/>
                <w:noProof/>
              </w:rPr>
              <w:t>5.3 RECOMMENDATION</w:t>
            </w:r>
            <w:r>
              <w:rPr>
                <w:noProof/>
                <w:webHidden/>
              </w:rPr>
              <w:tab/>
            </w:r>
            <w:r>
              <w:rPr>
                <w:noProof/>
                <w:webHidden/>
              </w:rPr>
              <w:fldChar w:fldCharType="begin"/>
            </w:r>
            <w:r>
              <w:rPr>
                <w:noProof/>
                <w:webHidden/>
              </w:rPr>
              <w:instrText xml:space="preserve"> PAGEREF _Toc143339243 \h </w:instrText>
            </w:r>
            <w:r>
              <w:rPr>
                <w:noProof/>
                <w:webHidden/>
              </w:rPr>
            </w:r>
            <w:r>
              <w:rPr>
                <w:noProof/>
                <w:webHidden/>
              </w:rPr>
              <w:fldChar w:fldCharType="separate"/>
            </w:r>
            <w:r>
              <w:rPr>
                <w:noProof/>
                <w:webHidden/>
              </w:rPr>
              <w:t>27</w:t>
            </w:r>
            <w:r>
              <w:rPr>
                <w:noProof/>
                <w:webHidden/>
              </w:rPr>
              <w:fldChar w:fldCharType="end"/>
            </w:r>
          </w:hyperlink>
        </w:p>
        <w:p w:rsidR="00CC56DB" w:rsidRDefault="00CC56DB" w:rsidP="00CC56DB">
          <w:pPr>
            <w:pStyle w:val="TOC2"/>
            <w:tabs>
              <w:tab w:val="right" w:leader="dot" w:pos="9350"/>
            </w:tabs>
            <w:spacing w:line="360" w:lineRule="auto"/>
            <w:rPr>
              <w:rFonts w:eastAsiaTheme="minorEastAsia"/>
              <w:noProof/>
            </w:rPr>
          </w:pPr>
          <w:hyperlink w:anchor="_Toc143339244" w:history="1">
            <w:r w:rsidRPr="008F7DFE">
              <w:rPr>
                <w:rStyle w:val="Hyperlink"/>
                <w:noProof/>
              </w:rPr>
              <w:t>List of references</w:t>
            </w:r>
            <w:r>
              <w:rPr>
                <w:noProof/>
                <w:webHidden/>
              </w:rPr>
              <w:tab/>
            </w:r>
            <w:r>
              <w:rPr>
                <w:noProof/>
                <w:webHidden/>
              </w:rPr>
              <w:fldChar w:fldCharType="begin"/>
            </w:r>
            <w:r>
              <w:rPr>
                <w:noProof/>
                <w:webHidden/>
              </w:rPr>
              <w:instrText xml:space="preserve"> PAGEREF _Toc143339244 \h </w:instrText>
            </w:r>
            <w:r>
              <w:rPr>
                <w:noProof/>
                <w:webHidden/>
              </w:rPr>
            </w:r>
            <w:r>
              <w:rPr>
                <w:noProof/>
                <w:webHidden/>
              </w:rPr>
              <w:fldChar w:fldCharType="separate"/>
            </w:r>
            <w:r>
              <w:rPr>
                <w:noProof/>
                <w:webHidden/>
              </w:rPr>
              <w:t>28</w:t>
            </w:r>
            <w:r>
              <w:rPr>
                <w:noProof/>
                <w:webHidden/>
              </w:rPr>
              <w:fldChar w:fldCharType="end"/>
            </w:r>
          </w:hyperlink>
        </w:p>
        <w:p w:rsidR="00277D36" w:rsidRDefault="008B207A" w:rsidP="00CC56DB">
          <w:pPr>
            <w:spacing w:line="360" w:lineRule="auto"/>
            <w:rPr>
              <w:b/>
              <w:bCs/>
              <w:noProof/>
            </w:rPr>
            <w:sectPr w:rsidR="00277D36" w:rsidSect="003728B0">
              <w:footerReference w:type="even" r:id="rId8"/>
              <w:footerReference w:type="default" r:id="rId9"/>
              <w:footerReference w:type="first" r:id="rId10"/>
              <w:pgSz w:w="12240" w:h="15840"/>
              <w:pgMar w:top="1440" w:right="1440" w:bottom="1440" w:left="1440" w:header="720" w:footer="720" w:gutter="0"/>
              <w:pgNumType w:fmt="lowerRoman" w:start="1" w:chapStyle="1"/>
              <w:cols w:space="720"/>
              <w:titlePg/>
              <w:docGrid w:linePitch="299"/>
            </w:sectPr>
          </w:pPr>
          <w:r>
            <w:rPr>
              <w:b/>
              <w:bCs/>
              <w:noProof/>
            </w:rPr>
            <w:fldChar w:fldCharType="end"/>
          </w:r>
        </w:p>
        <w:p w:rsidR="00277D36" w:rsidRDefault="008B207A" w:rsidP="00CC56DB">
          <w:pPr>
            <w:spacing w:line="360" w:lineRule="auto"/>
            <w:rPr>
              <w:b/>
              <w:bCs/>
              <w:noProof/>
            </w:rPr>
          </w:pPr>
        </w:p>
      </w:sdtContent>
    </w:sdt>
    <w:bookmarkStart w:id="8" w:name="_Toc140629803" w:displacedByCustomXml="prev"/>
    <w:p w:rsidR="008E7685" w:rsidRPr="008B207A" w:rsidRDefault="008E7685" w:rsidP="00CC56DB">
      <w:pPr>
        <w:spacing w:line="360" w:lineRule="auto"/>
        <w:rPr>
          <w:b/>
          <w:bCs/>
          <w:noProof/>
        </w:rPr>
      </w:pPr>
      <w:r w:rsidRPr="008B207A">
        <w:rPr>
          <w:rFonts w:ascii="Times New Roman" w:hAnsi="Times New Roman" w:cs="Times New Roman"/>
          <w:b/>
          <w:sz w:val="24"/>
          <w:szCs w:val="24"/>
        </w:rPr>
        <w:t>CHAPTER ONE</w:t>
      </w:r>
      <w:bookmarkEnd w:id="8"/>
      <w:r w:rsidRPr="008B207A">
        <w:rPr>
          <w:rFonts w:ascii="Times New Roman" w:hAnsi="Times New Roman" w:cs="Times New Roman"/>
          <w:b/>
          <w:sz w:val="24"/>
          <w:szCs w:val="24"/>
        </w:rPr>
        <w:t xml:space="preserve"> </w:t>
      </w:r>
    </w:p>
    <w:p w:rsidR="008E7685" w:rsidRPr="0005162B" w:rsidRDefault="008E7685" w:rsidP="00CC56DB">
      <w:pPr>
        <w:pStyle w:val="Heading2"/>
      </w:pPr>
      <w:bookmarkStart w:id="9" w:name="_Toc140629804"/>
      <w:bookmarkStart w:id="10" w:name="_Toc143339187"/>
      <w:r w:rsidRPr="0005162B">
        <w:t>1.0 Introduction</w:t>
      </w:r>
      <w:bookmarkEnd w:id="9"/>
      <w:bookmarkEnd w:id="10"/>
      <w:r w:rsidRPr="0005162B">
        <w:t xml:space="preserve"> </w:t>
      </w:r>
    </w:p>
    <w:p w:rsidR="008E7685" w:rsidRPr="001B2E1E" w:rsidRDefault="00147A37"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This chapter included</w:t>
      </w:r>
      <w:r w:rsidR="008E7685" w:rsidRPr="001B2E1E">
        <w:rPr>
          <w:rFonts w:ascii="Times New Roman" w:eastAsia="Times New Roman" w:hAnsi="Times New Roman" w:cs="Times New Roman"/>
          <w:color w:val="000000"/>
          <w:sz w:val="24"/>
          <w:szCs w:val="24"/>
        </w:rPr>
        <w:t xml:space="preserve"> background, the problem statement, the purpose of the study, objectives of the study, research questions and the signif</w:t>
      </w:r>
      <w:r w:rsidR="00E91244">
        <w:rPr>
          <w:rFonts w:ascii="Times New Roman" w:eastAsia="Times New Roman" w:hAnsi="Times New Roman" w:cs="Times New Roman"/>
          <w:color w:val="000000"/>
          <w:sz w:val="24"/>
          <w:szCs w:val="24"/>
        </w:rPr>
        <w:t xml:space="preserve">icance of the study. This study examined </w:t>
      </w:r>
      <w:r w:rsidR="008E7685" w:rsidRPr="001B2E1E">
        <w:rPr>
          <w:rFonts w:ascii="Times New Roman" w:eastAsia="Times New Roman" w:hAnsi="Times New Roman" w:cs="Times New Roman"/>
          <w:color w:val="000000"/>
          <w:sz w:val="24"/>
          <w:szCs w:val="24"/>
          <w:u w:val="single"/>
        </w:rPr>
        <w:t>t</w:t>
      </w:r>
      <w:r w:rsidR="008E7685" w:rsidRPr="001B2E1E">
        <w:rPr>
          <w:rFonts w:ascii="Times New Roman" w:eastAsia="Times New Roman" w:hAnsi="Times New Roman" w:cs="Times New Roman"/>
          <w:color w:val="000000"/>
          <w:sz w:val="24"/>
          <w:szCs w:val="24"/>
        </w:rPr>
        <w:t xml:space="preserve">he impact of compensation systems on employee retention at Kiddawalime Bakery Ltd- Jinja.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According to this study, Compensation systems is the independent variable and employee retention is the dependent variable. </w:t>
      </w:r>
    </w:p>
    <w:p w:rsidR="008E7685" w:rsidRPr="001B2E1E" w:rsidRDefault="008E7685" w:rsidP="00CC56DB">
      <w:pPr>
        <w:pStyle w:val="Heading2"/>
      </w:pPr>
      <w:bookmarkStart w:id="11" w:name="_Toc140629805"/>
      <w:bookmarkStart w:id="12" w:name="_Toc143339188"/>
      <w:r w:rsidRPr="001B2E1E">
        <w:t>1.1 Background</w:t>
      </w:r>
      <w:bookmarkEnd w:id="11"/>
      <w:bookmarkEnd w:id="12"/>
      <w:r w:rsidRPr="001B2E1E">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Employees are the organizations’ key resources and the success or failure of an organization is centered on the ability of the employers to retain, and reward appropriately talented and competent employees (Armstrong, 2003). sometimes, when organizations make effort to sustain their employees, compensation plays a significant role in retaining good employees especially those who give outstanding performance or unique skill which is indispensable to the organization (Lawler, 1990). Compensation is therefore considered as the most important factor for attracting and retaining the talented employees. (Willis, 2000).</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 According to past studies, one main reason for most people to work is that they depend on the wage and salary of work for survival. Although internal factors play a significant and prominent role in the survival of individuals in employment relationships, employee compensation plays a central and key role (</w:t>
      </w:r>
      <w:proofErr w:type="spellStart"/>
      <w:r w:rsidRPr="001B2E1E">
        <w:rPr>
          <w:rFonts w:ascii="Times New Roman" w:eastAsia="Times New Roman" w:hAnsi="Times New Roman" w:cs="Times New Roman"/>
          <w:color w:val="000000"/>
          <w:sz w:val="24"/>
          <w:szCs w:val="24"/>
        </w:rPr>
        <w:t>Dulebohn</w:t>
      </w:r>
      <w:proofErr w:type="spellEnd"/>
      <w:r w:rsidRPr="001B2E1E">
        <w:rPr>
          <w:rFonts w:ascii="Times New Roman" w:eastAsia="Times New Roman" w:hAnsi="Times New Roman" w:cs="Times New Roman"/>
          <w:color w:val="000000"/>
          <w:sz w:val="24"/>
          <w:szCs w:val="24"/>
        </w:rPr>
        <w:t xml:space="preserve"> and </w:t>
      </w:r>
      <w:proofErr w:type="spellStart"/>
      <w:r w:rsidRPr="001B2E1E">
        <w:rPr>
          <w:rFonts w:ascii="Times New Roman" w:eastAsia="Times New Roman" w:hAnsi="Times New Roman" w:cs="Times New Roman"/>
          <w:color w:val="000000"/>
          <w:sz w:val="24"/>
          <w:szCs w:val="24"/>
        </w:rPr>
        <w:t>Werling</w:t>
      </w:r>
      <w:proofErr w:type="spellEnd"/>
      <w:r w:rsidRPr="001B2E1E">
        <w:rPr>
          <w:rFonts w:ascii="Times New Roman" w:eastAsia="Times New Roman" w:hAnsi="Times New Roman" w:cs="Times New Roman"/>
          <w:color w:val="000000"/>
          <w:sz w:val="24"/>
          <w:szCs w:val="24"/>
        </w:rPr>
        <w:t>, 2007).</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 Effective employee compensation programs have numerous advantages to the organization. For that sake, Kiddawalime Bakery was founded in June 1976 to provide employment to members of the family, friends and later ended up growing in size and is providing employment to people all over Uganda through its branches which are 10 in total distributed in various districts of Uganda, one of them being in Jinja. More than 200 employees are employed at Kiddawalime Bakery Jinja.  Compensation is a primary motivator for employees. People look for jobs that not only suit their creativity and talents, but compensate them-both in terms of salary and other benefits accordingly. Compensation is the central element of the employer-employee relationship. The employer offers to buy the employee's services, and if the employee believes the compensation is </w:t>
      </w:r>
      <w:r w:rsidRPr="001B2E1E">
        <w:rPr>
          <w:rFonts w:ascii="Times New Roman" w:eastAsia="Times New Roman" w:hAnsi="Times New Roman" w:cs="Times New Roman"/>
          <w:color w:val="000000"/>
          <w:sz w:val="24"/>
          <w:szCs w:val="24"/>
        </w:rPr>
        <w:lastRenderedPageBreak/>
        <w:t>fair in relation to the work, a deal is struck. But this is a simplistic view of compensation's role although it may represent the predominant view of many employers; it fails to capture the tremendous value of an effective compensation system as a tool for supporting a company's larger business strategy (</w:t>
      </w:r>
      <w:proofErr w:type="spellStart"/>
      <w:r w:rsidRPr="001B2E1E">
        <w:rPr>
          <w:rFonts w:ascii="Times New Roman" w:eastAsia="Times New Roman" w:hAnsi="Times New Roman" w:cs="Times New Roman"/>
          <w:color w:val="000000"/>
          <w:sz w:val="24"/>
          <w:szCs w:val="24"/>
        </w:rPr>
        <w:t>Dhar</w:t>
      </w:r>
      <w:proofErr w:type="spellEnd"/>
      <w:r w:rsidRPr="001B2E1E">
        <w:rPr>
          <w:rFonts w:ascii="Times New Roman" w:eastAsia="Times New Roman" w:hAnsi="Times New Roman" w:cs="Times New Roman"/>
          <w:color w:val="000000"/>
          <w:sz w:val="24"/>
          <w:szCs w:val="24"/>
        </w:rPr>
        <w:t xml:space="preserve">, 2008). According to </w:t>
      </w:r>
      <w:proofErr w:type="spellStart"/>
      <w:r w:rsidRPr="001B2E1E">
        <w:rPr>
          <w:rFonts w:ascii="Times New Roman" w:eastAsia="Times New Roman" w:hAnsi="Times New Roman" w:cs="Times New Roman"/>
          <w:color w:val="000000"/>
          <w:sz w:val="24"/>
          <w:szCs w:val="24"/>
        </w:rPr>
        <w:t>Decenzo</w:t>
      </w:r>
      <w:proofErr w:type="spellEnd"/>
      <w:r w:rsidRPr="001B2E1E">
        <w:rPr>
          <w:rFonts w:ascii="Times New Roman" w:eastAsia="Times New Roman" w:hAnsi="Times New Roman" w:cs="Times New Roman"/>
          <w:color w:val="000000"/>
          <w:sz w:val="24"/>
          <w:szCs w:val="24"/>
        </w:rPr>
        <w:t xml:space="preserve"> and Robbins (2002) compensation is defined as "the total reward received by an employee in exchange for services performed for an organization. It can include both financial and non- financial</w:t>
      </w:r>
      <w:r w:rsidR="003B4E03" w:rsidRPr="001B2E1E">
        <w:rPr>
          <w:rFonts w:ascii="Times New Roman" w:eastAsia="Times New Roman" w:hAnsi="Times New Roman" w:cs="Times New Roman"/>
          <w:color w:val="000000"/>
          <w:sz w:val="24"/>
          <w:szCs w:val="24"/>
        </w:rPr>
        <w:t>, performance and seniority based</w:t>
      </w:r>
      <w:r w:rsidRPr="001B2E1E">
        <w:rPr>
          <w:rFonts w:ascii="Times New Roman" w:eastAsia="Times New Roman" w:hAnsi="Times New Roman" w:cs="Times New Roman"/>
          <w:color w:val="000000"/>
          <w:sz w:val="24"/>
          <w:szCs w:val="24"/>
        </w:rPr>
        <w:t xml:space="preserve"> </w:t>
      </w:r>
      <w:proofErr w:type="spellStart"/>
      <w:r w:rsidRPr="001B2E1E">
        <w:rPr>
          <w:rFonts w:ascii="Times New Roman" w:eastAsia="Times New Roman" w:hAnsi="Times New Roman" w:cs="Times New Roman"/>
          <w:color w:val="000000"/>
          <w:sz w:val="24"/>
          <w:szCs w:val="24"/>
        </w:rPr>
        <w:t>based</w:t>
      </w:r>
      <w:proofErr w:type="spellEnd"/>
      <w:r w:rsidRPr="001B2E1E">
        <w:rPr>
          <w:rFonts w:ascii="Times New Roman" w:eastAsia="Times New Roman" w:hAnsi="Times New Roman" w:cs="Times New Roman"/>
          <w:color w:val="000000"/>
          <w:sz w:val="24"/>
          <w:szCs w:val="24"/>
        </w:rPr>
        <w:t xml:space="preserve"> pay". However, Henderson (2002), on the other hand defined compensation "as human resource management function that deals with every type of reward individuals receive in exchange for performing organizational tasks.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Hiring knowledgeable peopl</w:t>
      </w:r>
      <w:r w:rsidR="003B4E03" w:rsidRPr="001B2E1E">
        <w:rPr>
          <w:rFonts w:ascii="Times New Roman" w:eastAsia="Times New Roman" w:hAnsi="Times New Roman" w:cs="Times New Roman"/>
          <w:color w:val="000000"/>
          <w:sz w:val="24"/>
          <w:szCs w:val="24"/>
        </w:rPr>
        <w:t>e for the job is essential for</w:t>
      </w:r>
      <w:r w:rsidRPr="001B2E1E">
        <w:rPr>
          <w:rFonts w:ascii="Times New Roman" w:eastAsia="Times New Roman" w:hAnsi="Times New Roman" w:cs="Times New Roman"/>
          <w:color w:val="000000"/>
          <w:sz w:val="24"/>
          <w:szCs w:val="24"/>
        </w:rPr>
        <w:t xml:space="preserve"> an employer but retention is even more important than hiring. There is no lack of opportunities for a talented person, there are many organizations which are looking for such employees, if a person is not satisfied by the job he or she is doing, he or she may switch over to some other more suitable job. In today's environment, it becomes very important for organizations to retain their employees. Employees' retention would require a lot of efforts, energy, and resources but the results are worth it (Chandler, 2002)</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2"/>
      </w:pPr>
      <w:bookmarkStart w:id="13" w:name="_Toc140629806"/>
      <w:bookmarkStart w:id="14" w:name="_Toc143339189"/>
      <w:r w:rsidRPr="001B2E1E">
        <w:t>1.2. Research Problem</w:t>
      </w:r>
      <w:bookmarkEnd w:id="13"/>
      <w:bookmarkEnd w:id="14"/>
      <w:r w:rsidRPr="001B2E1E">
        <w:t xml:space="preserve"> </w:t>
      </w:r>
    </w:p>
    <w:p w:rsidR="008E7685" w:rsidRPr="001B2E1E" w:rsidRDefault="008E7685" w:rsidP="00CC56DB">
      <w:pPr>
        <w:spacing w:line="360" w:lineRule="auto"/>
        <w:rPr>
          <w:rFonts w:ascii="Times New Roman" w:eastAsia="Times New Roman" w:hAnsi="Times New Roman" w:cs="Times New Roman"/>
          <w:b/>
          <w:color w:val="000000"/>
          <w:sz w:val="24"/>
          <w:szCs w:val="24"/>
        </w:rPr>
      </w:pPr>
      <w:r w:rsidRPr="001B2E1E">
        <w:rPr>
          <w:rFonts w:ascii="Times New Roman" w:eastAsia="Times New Roman" w:hAnsi="Times New Roman" w:cs="Times New Roman"/>
          <w:color w:val="000000"/>
          <w:sz w:val="24"/>
          <w:szCs w:val="24"/>
        </w:rPr>
        <w:t>Employees or human resources are the most important asset of any organization.</w:t>
      </w:r>
      <w:r w:rsidRPr="001B2E1E">
        <w:rPr>
          <w:rFonts w:ascii="Times New Roman" w:eastAsia="Calibri" w:hAnsi="Times New Roman" w:cs="Times New Roman"/>
          <w:color w:val="000000"/>
          <w:sz w:val="24"/>
          <w:szCs w:val="24"/>
        </w:rPr>
        <w:t xml:space="preserve"> </w:t>
      </w:r>
      <w:r w:rsidRPr="001B2E1E">
        <w:rPr>
          <w:rFonts w:ascii="Times New Roman" w:eastAsia="Times New Roman" w:hAnsi="Times New Roman" w:cs="Times New Roman"/>
          <w:color w:val="000000"/>
          <w:sz w:val="24"/>
          <w:szCs w:val="24"/>
        </w:rPr>
        <w:t xml:space="preserve">To be able to keep employees, companies should think critically about the compensation form they are offering to their employees in order to keep them. Which </w:t>
      </w:r>
      <w:r w:rsidR="00147A37"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not the case at Kiddawalime Bakery Ltd- Jinja as displayed by the</w:t>
      </w:r>
      <w:r w:rsidR="00147A37" w:rsidRPr="001B2E1E">
        <w:rPr>
          <w:rFonts w:ascii="Times New Roman" w:eastAsia="Times New Roman" w:hAnsi="Times New Roman" w:cs="Times New Roman"/>
          <w:color w:val="000000"/>
          <w:sz w:val="24"/>
          <w:szCs w:val="24"/>
        </w:rPr>
        <w:t xml:space="preserve"> dissatisfaction</w:t>
      </w:r>
      <w:r w:rsidRPr="001B2E1E">
        <w:rPr>
          <w:rFonts w:ascii="Times New Roman" w:eastAsia="Times New Roman" w:hAnsi="Times New Roman" w:cs="Times New Roman"/>
          <w:color w:val="000000"/>
          <w:sz w:val="24"/>
          <w:szCs w:val="24"/>
        </w:rPr>
        <w:t xml:space="preserve"> in the reward systems that exist in the different departments of the organization. Management </w:t>
      </w:r>
      <w:r w:rsidR="00147A37" w:rsidRPr="001B2E1E">
        <w:rPr>
          <w:rFonts w:ascii="Times New Roman" w:eastAsia="Times New Roman" w:hAnsi="Times New Roman" w:cs="Times New Roman"/>
          <w:color w:val="000000"/>
          <w:sz w:val="24"/>
          <w:szCs w:val="24"/>
        </w:rPr>
        <w:t>gave</w:t>
      </w:r>
      <w:r w:rsidRPr="001B2E1E">
        <w:rPr>
          <w:rFonts w:ascii="Times New Roman" w:eastAsia="Times New Roman" w:hAnsi="Times New Roman" w:cs="Times New Roman"/>
          <w:color w:val="000000"/>
          <w:sz w:val="24"/>
          <w:szCs w:val="24"/>
        </w:rPr>
        <w:t xml:space="preserve"> priority to some departments over the rest for example in rewarding, the Sales department and the top managers who are given non-financial rewards such as free housing, medical coverage, created for saving groups and are also promoted or given promotions over the Production, Packaging and Cleaning and welfare departments who believe that they do more hard work than the two departments yet they don’t receive any non-financial rewards such as promotions and free housing. Therefore, the</w:t>
      </w:r>
      <w:r w:rsidR="00147A37" w:rsidRPr="001B2E1E">
        <w:rPr>
          <w:rFonts w:ascii="Times New Roman" w:eastAsia="Times New Roman" w:hAnsi="Times New Roman" w:cs="Times New Roman"/>
          <w:color w:val="000000"/>
          <w:sz w:val="24"/>
          <w:szCs w:val="24"/>
        </w:rPr>
        <w:t xml:space="preserve"> dissatisfaction in the reward system </w:t>
      </w:r>
      <w:r w:rsidR="005D09CA" w:rsidRPr="001B2E1E">
        <w:rPr>
          <w:rFonts w:ascii="Times New Roman" w:eastAsia="Times New Roman" w:hAnsi="Times New Roman" w:cs="Times New Roman"/>
          <w:color w:val="000000"/>
          <w:sz w:val="24"/>
          <w:szCs w:val="24"/>
        </w:rPr>
        <w:t>makes</w:t>
      </w:r>
      <w:r w:rsidRPr="001B2E1E">
        <w:rPr>
          <w:rFonts w:ascii="Times New Roman" w:eastAsia="Times New Roman" w:hAnsi="Times New Roman" w:cs="Times New Roman"/>
          <w:color w:val="000000"/>
          <w:sz w:val="24"/>
          <w:szCs w:val="24"/>
        </w:rPr>
        <w:t xml:space="preserve"> some employees leave the organization. Hence the need to examine the impact of compensation systems on employee retention.  </w:t>
      </w:r>
    </w:p>
    <w:p w:rsidR="008E7685" w:rsidRPr="001B2E1E" w:rsidRDefault="008E7685" w:rsidP="00CC56DB">
      <w:pPr>
        <w:spacing w:line="360" w:lineRule="auto"/>
        <w:rPr>
          <w:rFonts w:ascii="Times New Roman" w:eastAsia="Times New Roman" w:hAnsi="Times New Roman" w:cs="Times New Roman"/>
          <w:b/>
          <w:color w:val="000000"/>
          <w:sz w:val="24"/>
          <w:szCs w:val="24"/>
        </w:rPr>
      </w:pPr>
    </w:p>
    <w:p w:rsidR="008E7685" w:rsidRPr="001B2E1E" w:rsidRDefault="008E7685" w:rsidP="00CC56DB">
      <w:pPr>
        <w:pStyle w:val="Heading2"/>
      </w:pPr>
      <w:bookmarkStart w:id="15" w:name="_Toc140629807"/>
      <w:bookmarkStart w:id="16" w:name="_Toc143339190"/>
      <w:r w:rsidRPr="001B2E1E">
        <w:t>1.3 Main Objective of the study</w:t>
      </w:r>
      <w:bookmarkEnd w:id="15"/>
      <w:bookmarkEnd w:id="16"/>
      <w:r w:rsidRPr="001B2E1E">
        <w:t xml:space="preserve"> </w:t>
      </w:r>
    </w:p>
    <w:p w:rsidR="008E7685" w:rsidRPr="001B2E1E" w:rsidRDefault="008E7685" w:rsidP="00CC56DB">
      <w:pPr>
        <w:spacing w:line="360" w:lineRule="auto"/>
        <w:rPr>
          <w:rFonts w:ascii="Times New Roman" w:eastAsia="Times New Roman" w:hAnsi="Times New Roman" w:cs="Times New Roman"/>
          <w:b/>
          <w:color w:val="000000"/>
          <w:sz w:val="24"/>
          <w:szCs w:val="24"/>
        </w:rPr>
      </w:pPr>
      <w:r w:rsidRPr="001B2E1E">
        <w:rPr>
          <w:rFonts w:ascii="Times New Roman" w:eastAsia="Times New Roman" w:hAnsi="Times New Roman" w:cs="Times New Roman"/>
          <w:color w:val="000000"/>
          <w:sz w:val="24"/>
          <w:szCs w:val="24"/>
        </w:rPr>
        <w:t>To find out the impact of compensation systems on employee retention at Kiddawalime Bakery Ltd Jinja.</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2"/>
      </w:pPr>
      <w:bookmarkStart w:id="17" w:name="_Toc140629808"/>
      <w:bookmarkStart w:id="18" w:name="_Toc143339191"/>
      <w:r w:rsidRPr="001B2E1E">
        <w:t>1.4. Specific Objectives:</w:t>
      </w:r>
      <w:bookmarkEnd w:id="17"/>
      <w:bookmarkEnd w:id="18"/>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To examine the types compensation systems offered by Kiddawalime Bakery Ltd, Jinja.</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To examine the relationship between compensation systems and employee retention at Kiddawalime Bakery Ltd, Jinja.</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To </w:t>
      </w:r>
      <w:r w:rsidR="001B2E1E">
        <w:rPr>
          <w:rFonts w:ascii="Times New Roman" w:eastAsia="Times New Roman" w:hAnsi="Times New Roman" w:cs="Times New Roman"/>
          <w:color w:val="000000"/>
          <w:sz w:val="24"/>
          <w:szCs w:val="24"/>
        </w:rPr>
        <w:t>identify</w:t>
      </w:r>
      <w:r w:rsidRPr="001B2E1E">
        <w:rPr>
          <w:rFonts w:ascii="Times New Roman" w:eastAsia="Times New Roman" w:hAnsi="Times New Roman" w:cs="Times New Roman"/>
          <w:color w:val="000000"/>
          <w:sz w:val="24"/>
          <w:szCs w:val="24"/>
        </w:rPr>
        <w:t xml:space="preserve"> the challenges faced while compensating employees at Kiddawalime Bakery Ltd.  </w:t>
      </w:r>
    </w:p>
    <w:p w:rsidR="007F53BB" w:rsidRPr="001B2E1E" w:rsidRDefault="007F53BB"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2"/>
      </w:pPr>
      <w:bookmarkStart w:id="19" w:name="_Toc140629809"/>
      <w:bookmarkStart w:id="20" w:name="_Toc143339192"/>
      <w:r w:rsidRPr="001B2E1E">
        <w:t>1.5. Research Questions</w:t>
      </w:r>
      <w:bookmarkEnd w:id="19"/>
      <w:bookmarkEnd w:id="20"/>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What are the types of employee compensation systems used by Kiddawalime Bakery?</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Is there a significant relationship between the compensation systems and retention of the employees of Kiddawalime Bakery?</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What are the challenges faced while compensating employees?</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2"/>
      </w:pPr>
      <w:bookmarkStart w:id="21" w:name="_Toc140629810"/>
      <w:bookmarkStart w:id="22" w:name="_Toc143339193"/>
      <w:r w:rsidRPr="001B2E1E">
        <w:t>1.6.0 Scope of the study</w:t>
      </w:r>
      <w:bookmarkEnd w:id="21"/>
      <w:bookmarkEnd w:id="22"/>
      <w:r w:rsidRPr="001B2E1E">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This scope loo</w:t>
      </w:r>
      <w:r w:rsidR="00147A37" w:rsidRPr="001B2E1E">
        <w:rPr>
          <w:rFonts w:ascii="Times New Roman" w:eastAsia="Times New Roman" w:hAnsi="Times New Roman" w:cs="Times New Roman"/>
          <w:color w:val="000000"/>
          <w:sz w:val="24"/>
          <w:szCs w:val="24"/>
        </w:rPr>
        <w:t>ked</w:t>
      </w:r>
      <w:r w:rsidRPr="001B2E1E">
        <w:rPr>
          <w:rFonts w:ascii="Times New Roman" w:eastAsia="Times New Roman" w:hAnsi="Times New Roman" w:cs="Times New Roman"/>
          <w:color w:val="000000"/>
          <w:sz w:val="24"/>
          <w:szCs w:val="24"/>
        </w:rPr>
        <w:t xml:space="preserve"> at the geography, content and time scope of the study which is the Impact of compensation systems on employee retention at Kiddawalime Bakery Ltd- Jinja.</w:t>
      </w:r>
    </w:p>
    <w:p w:rsidR="008E7685" w:rsidRPr="001B2E1E" w:rsidRDefault="008E7685" w:rsidP="00CC56DB">
      <w:pPr>
        <w:pStyle w:val="Heading2"/>
      </w:pPr>
      <w:bookmarkStart w:id="23" w:name="_Toc140629811"/>
      <w:bookmarkStart w:id="24" w:name="_Toc143339194"/>
      <w:r w:rsidRPr="001B2E1E">
        <w:t>1.6.1 Geographical scope</w:t>
      </w:r>
      <w:bookmarkEnd w:id="23"/>
      <w:bookmarkEnd w:id="24"/>
      <w:r w:rsidRPr="001B2E1E">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This study </w:t>
      </w:r>
      <w:r w:rsidR="00147A37"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conducted on Kiddawalime Bakery Ltd- Jinja branch located in Jinja District in the Eastern region of Uganda.</w:t>
      </w:r>
    </w:p>
    <w:p w:rsidR="008E7685" w:rsidRPr="001B2E1E" w:rsidRDefault="008E7685" w:rsidP="00CC56DB">
      <w:pPr>
        <w:pStyle w:val="Heading2"/>
      </w:pPr>
      <w:bookmarkStart w:id="25" w:name="_Toc143339195"/>
      <w:r w:rsidRPr="001B2E1E">
        <w:t>1.6.2 Content scope</w:t>
      </w:r>
      <w:bookmarkEnd w:id="25"/>
      <w:r w:rsidRPr="001B2E1E">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This study focuse</w:t>
      </w:r>
      <w:r w:rsidR="00147A37" w:rsidRPr="001B2E1E">
        <w:rPr>
          <w:rFonts w:ascii="Times New Roman" w:eastAsia="Times New Roman" w:hAnsi="Times New Roman" w:cs="Times New Roman"/>
          <w:color w:val="000000"/>
          <w:sz w:val="24"/>
          <w:szCs w:val="24"/>
        </w:rPr>
        <w:t>d</w:t>
      </w:r>
      <w:r w:rsidRPr="001B2E1E">
        <w:rPr>
          <w:rFonts w:ascii="Times New Roman" w:eastAsia="Times New Roman" w:hAnsi="Times New Roman" w:cs="Times New Roman"/>
          <w:color w:val="000000"/>
          <w:sz w:val="24"/>
          <w:szCs w:val="24"/>
        </w:rPr>
        <w:t xml:space="preserve"> on the impact of two variables which are compensation systems on Employee retention.</w:t>
      </w:r>
    </w:p>
    <w:p w:rsidR="008E7685" w:rsidRPr="001B2E1E" w:rsidRDefault="008E7685" w:rsidP="00CC56DB">
      <w:pPr>
        <w:pStyle w:val="Heading2"/>
      </w:pPr>
      <w:bookmarkStart w:id="26" w:name="_Toc140629812"/>
      <w:bookmarkStart w:id="27" w:name="_Toc143339196"/>
      <w:r w:rsidRPr="001B2E1E">
        <w:lastRenderedPageBreak/>
        <w:t>1.6.3 Time scope</w:t>
      </w:r>
      <w:bookmarkEnd w:id="26"/>
      <w:bookmarkEnd w:id="27"/>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This study</w:t>
      </w:r>
      <w:r w:rsidRPr="001B2E1E">
        <w:rPr>
          <w:rFonts w:ascii="Times New Roman" w:eastAsia="Times New Roman" w:hAnsi="Times New Roman" w:cs="Times New Roman"/>
          <w:b/>
          <w:color w:val="000000"/>
          <w:sz w:val="24"/>
          <w:szCs w:val="24"/>
        </w:rPr>
        <w:t xml:space="preserve"> </w:t>
      </w:r>
      <w:r w:rsidR="00147A37" w:rsidRPr="001B2E1E">
        <w:rPr>
          <w:rFonts w:ascii="Times New Roman" w:eastAsia="Times New Roman" w:hAnsi="Times New Roman" w:cs="Times New Roman"/>
          <w:color w:val="000000"/>
          <w:sz w:val="24"/>
          <w:szCs w:val="24"/>
        </w:rPr>
        <w:t xml:space="preserve">took </w:t>
      </w:r>
      <w:r w:rsidRPr="001B2E1E">
        <w:rPr>
          <w:rFonts w:ascii="Times New Roman" w:eastAsia="Times New Roman" w:hAnsi="Times New Roman" w:cs="Times New Roman"/>
          <w:color w:val="000000"/>
          <w:sz w:val="24"/>
          <w:szCs w:val="24"/>
        </w:rPr>
        <w:t>a time frame of four months, from May to August, 2023.</w:t>
      </w:r>
    </w:p>
    <w:p w:rsidR="008E7685" w:rsidRPr="001B2E1E" w:rsidRDefault="008E7685" w:rsidP="00CC56DB">
      <w:pPr>
        <w:pStyle w:val="Heading2"/>
      </w:pPr>
      <w:bookmarkStart w:id="28" w:name="_Toc140629813"/>
      <w:bookmarkStart w:id="29" w:name="_Toc143339197"/>
      <w:r w:rsidRPr="001B2E1E">
        <w:t>1.7 Significance of the study</w:t>
      </w:r>
      <w:bookmarkEnd w:id="28"/>
      <w:bookmarkEnd w:id="29"/>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The study also provide</w:t>
      </w:r>
      <w:r w:rsidR="00147A37" w:rsidRPr="001B2E1E">
        <w:rPr>
          <w:rFonts w:ascii="Times New Roman" w:eastAsia="Times New Roman" w:hAnsi="Times New Roman" w:cs="Times New Roman"/>
          <w:color w:val="000000"/>
          <w:sz w:val="24"/>
          <w:szCs w:val="24"/>
        </w:rPr>
        <w:t>d</w:t>
      </w:r>
      <w:r w:rsidRPr="001B2E1E">
        <w:rPr>
          <w:rFonts w:ascii="Times New Roman" w:eastAsia="Times New Roman" w:hAnsi="Times New Roman" w:cs="Times New Roman"/>
          <w:color w:val="000000"/>
          <w:sz w:val="24"/>
          <w:szCs w:val="24"/>
        </w:rPr>
        <w:t xml:space="preserve"> insights into the types of employee benefits and compensation that are most effective in retaining employees in Kiddawalime Bakery Ltd, Jinja.</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The study </w:t>
      </w:r>
      <w:r w:rsidR="00147A37"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of significant value to the bakery employees in terms of understanding the impact of employee benefits and compensation on their retention, engagement, and job satisfaction. This help</w:t>
      </w:r>
      <w:r w:rsidR="00147A37" w:rsidRPr="001B2E1E">
        <w:rPr>
          <w:rFonts w:ascii="Times New Roman" w:eastAsia="Times New Roman" w:hAnsi="Times New Roman" w:cs="Times New Roman"/>
          <w:color w:val="000000"/>
          <w:sz w:val="24"/>
          <w:szCs w:val="24"/>
        </w:rPr>
        <w:t>ed</w:t>
      </w:r>
      <w:r w:rsidRPr="001B2E1E">
        <w:rPr>
          <w:rFonts w:ascii="Times New Roman" w:eastAsia="Times New Roman" w:hAnsi="Times New Roman" w:cs="Times New Roman"/>
          <w:color w:val="000000"/>
          <w:sz w:val="24"/>
          <w:szCs w:val="24"/>
        </w:rPr>
        <w:t xml:space="preserve"> them negotiate better benefits and compensation packages with their employers.</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It examine</w:t>
      </w:r>
      <w:r w:rsidR="00147A37" w:rsidRPr="001B2E1E">
        <w:rPr>
          <w:rFonts w:ascii="Times New Roman" w:eastAsia="Times New Roman" w:hAnsi="Times New Roman" w:cs="Times New Roman"/>
          <w:color w:val="000000"/>
          <w:sz w:val="24"/>
          <w:szCs w:val="24"/>
        </w:rPr>
        <w:t>d</w:t>
      </w:r>
      <w:r w:rsidRPr="001B2E1E">
        <w:rPr>
          <w:rFonts w:ascii="Times New Roman" w:eastAsia="Times New Roman" w:hAnsi="Times New Roman" w:cs="Times New Roman"/>
          <w:color w:val="000000"/>
          <w:sz w:val="24"/>
          <w:szCs w:val="24"/>
        </w:rPr>
        <w:t xml:space="preserve"> the extent to which employee benefits and compensation affect</w:t>
      </w:r>
      <w:r w:rsidR="002727CA" w:rsidRPr="001B2E1E">
        <w:rPr>
          <w:rFonts w:ascii="Times New Roman" w:eastAsia="Times New Roman" w:hAnsi="Times New Roman" w:cs="Times New Roman"/>
          <w:color w:val="000000"/>
          <w:sz w:val="24"/>
          <w:szCs w:val="24"/>
        </w:rPr>
        <w:t xml:space="preserve">ed employee </w:t>
      </w:r>
      <w:r w:rsidRPr="001B2E1E">
        <w:rPr>
          <w:rFonts w:ascii="Times New Roman" w:eastAsia="Times New Roman" w:hAnsi="Times New Roman" w:cs="Times New Roman"/>
          <w:color w:val="000000"/>
          <w:sz w:val="24"/>
          <w:szCs w:val="24"/>
        </w:rPr>
        <w:t xml:space="preserve">retention in Kiddawalime Bakery Ltd. It </w:t>
      </w:r>
      <w:r w:rsidR="002727CA" w:rsidRPr="001B2E1E">
        <w:rPr>
          <w:rFonts w:ascii="Times New Roman" w:eastAsia="Times New Roman" w:hAnsi="Times New Roman" w:cs="Times New Roman"/>
          <w:color w:val="000000"/>
          <w:sz w:val="24"/>
          <w:szCs w:val="24"/>
        </w:rPr>
        <w:t>sought</w:t>
      </w:r>
      <w:r w:rsidRPr="001B2E1E">
        <w:rPr>
          <w:rFonts w:ascii="Times New Roman" w:eastAsia="Times New Roman" w:hAnsi="Times New Roman" w:cs="Times New Roman"/>
          <w:color w:val="000000"/>
          <w:sz w:val="24"/>
          <w:szCs w:val="24"/>
        </w:rPr>
        <w:t xml:space="preserve"> to establish whether offering competitive benefits and compensation packages can help retain employees or not.</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2"/>
      </w:pPr>
      <w:bookmarkStart w:id="30" w:name="_Toc140629814"/>
      <w:bookmarkStart w:id="31" w:name="_Toc143339198"/>
      <w:r w:rsidRPr="001B2E1E">
        <w:t>1.8 Study Limitations</w:t>
      </w:r>
      <w:bookmarkEnd w:id="30"/>
      <w:bookmarkEnd w:id="31"/>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The study</w:t>
      </w:r>
      <w:r w:rsidR="002727CA" w:rsidRPr="001B2E1E">
        <w:rPr>
          <w:rFonts w:ascii="Times New Roman" w:eastAsia="Times New Roman" w:hAnsi="Times New Roman" w:cs="Times New Roman"/>
          <w:color w:val="000000"/>
          <w:sz w:val="24"/>
          <w:szCs w:val="24"/>
        </w:rPr>
        <w:t xml:space="preserve"> was</w:t>
      </w:r>
      <w:r w:rsidRPr="001B2E1E">
        <w:rPr>
          <w:rFonts w:ascii="Times New Roman" w:eastAsia="Times New Roman" w:hAnsi="Times New Roman" w:cs="Times New Roman"/>
          <w:color w:val="000000"/>
          <w:sz w:val="24"/>
          <w:szCs w:val="24"/>
        </w:rPr>
        <w:t xml:space="preserve"> limited to Kiddawalime Bakery Ltd, Jinja in Uganda, and the findings may not be applicable to other industries or bakeries. The study's sample size </w:t>
      </w:r>
      <w:r w:rsidR="002727CA"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also limited, and the results </w:t>
      </w:r>
      <w:r w:rsidR="002727CA" w:rsidRPr="001B2E1E">
        <w:rPr>
          <w:rFonts w:ascii="Times New Roman" w:eastAsia="Times New Roman" w:hAnsi="Times New Roman" w:cs="Times New Roman"/>
          <w:color w:val="000000"/>
          <w:sz w:val="24"/>
          <w:szCs w:val="24"/>
        </w:rPr>
        <w:t>were not</w:t>
      </w:r>
      <w:r w:rsidRPr="001B2E1E">
        <w:rPr>
          <w:rFonts w:ascii="Times New Roman" w:eastAsia="Times New Roman" w:hAnsi="Times New Roman" w:cs="Times New Roman"/>
          <w:color w:val="000000"/>
          <w:sz w:val="24"/>
          <w:szCs w:val="24"/>
        </w:rPr>
        <w:t xml:space="preserve"> representative of the entire population. The study relie</w:t>
      </w:r>
      <w:r w:rsidR="002727CA" w:rsidRPr="001B2E1E">
        <w:rPr>
          <w:rFonts w:ascii="Times New Roman" w:eastAsia="Times New Roman" w:hAnsi="Times New Roman" w:cs="Times New Roman"/>
          <w:color w:val="000000"/>
          <w:sz w:val="24"/>
          <w:szCs w:val="24"/>
        </w:rPr>
        <w:t>d</w:t>
      </w:r>
      <w:r w:rsidRPr="001B2E1E">
        <w:rPr>
          <w:rFonts w:ascii="Times New Roman" w:eastAsia="Times New Roman" w:hAnsi="Times New Roman" w:cs="Times New Roman"/>
          <w:color w:val="000000"/>
          <w:sz w:val="24"/>
          <w:szCs w:val="24"/>
        </w:rPr>
        <w:t xml:space="preserve"> on self-reported data.</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Bakery personal factors: The study's findings</w:t>
      </w:r>
      <w:r w:rsidR="002727CA" w:rsidRPr="001B2E1E">
        <w:rPr>
          <w:rFonts w:ascii="Times New Roman" w:eastAsia="Times New Roman" w:hAnsi="Times New Roman" w:cs="Times New Roman"/>
          <w:color w:val="000000"/>
          <w:sz w:val="24"/>
          <w:szCs w:val="24"/>
        </w:rPr>
        <w:t xml:space="preserve"> were only </w:t>
      </w:r>
      <w:r w:rsidRPr="001B2E1E">
        <w:rPr>
          <w:rFonts w:ascii="Times New Roman" w:eastAsia="Times New Roman" w:hAnsi="Times New Roman" w:cs="Times New Roman"/>
          <w:color w:val="000000"/>
          <w:sz w:val="24"/>
          <w:szCs w:val="24"/>
        </w:rPr>
        <w:t xml:space="preserve">applicable to bakeries and </w:t>
      </w:r>
      <w:r w:rsidR="002727CA" w:rsidRPr="001B2E1E">
        <w:rPr>
          <w:rFonts w:ascii="Times New Roman" w:eastAsia="Times New Roman" w:hAnsi="Times New Roman" w:cs="Times New Roman"/>
          <w:color w:val="000000"/>
          <w:sz w:val="24"/>
          <w:szCs w:val="24"/>
        </w:rPr>
        <w:t>were not</w:t>
      </w:r>
      <w:r w:rsidRPr="001B2E1E">
        <w:rPr>
          <w:rFonts w:ascii="Times New Roman" w:eastAsia="Times New Roman" w:hAnsi="Times New Roman" w:cs="Times New Roman"/>
          <w:color w:val="000000"/>
          <w:sz w:val="24"/>
          <w:szCs w:val="24"/>
        </w:rPr>
        <w:t xml:space="preserve"> generalized to other industries. There</w:t>
      </w:r>
      <w:r w:rsidR="002727CA" w:rsidRPr="001B2E1E">
        <w:rPr>
          <w:rFonts w:ascii="Times New Roman" w:eastAsia="Times New Roman" w:hAnsi="Times New Roman" w:cs="Times New Roman"/>
          <w:color w:val="000000"/>
          <w:sz w:val="24"/>
          <w:szCs w:val="24"/>
        </w:rPr>
        <w:t xml:space="preserve"> were</w:t>
      </w:r>
      <w:r w:rsidRPr="001B2E1E">
        <w:rPr>
          <w:rFonts w:ascii="Times New Roman" w:eastAsia="Times New Roman" w:hAnsi="Times New Roman" w:cs="Times New Roman"/>
          <w:color w:val="000000"/>
          <w:sz w:val="24"/>
          <w:szCs w:val="24"/>
        </w:rPr>
        <w:t xml:space="preserve"> bakery-specific factors that affect</w:t>
      </w:r>
      <w:r w:rsidR="002727CA" w:rsidRPr="001B2E1E">
        <w:rPr>
          <w:rFonts w:ascii="Times New Roman" w:eastAsia="Times New Roman" w:hAnsi="Times New Roman" w:cs="Times New Roman"/>
          <w:color w:val="000000"/>
          <w:sz w:val="24"/>
          <w:szCs w:val="24"/>
        </w:rPr>
        <w:t>ed</w:t>
      </w:r>
      <w:r w:rsidRPr="001B2E1E">
        <w:rPr>
          <w:rFonts w:ascii="Times New Roman" w:eastAsia="Times New Roman" w:hAnsi="Times New Roman" w:cs="Times New Roman"/>
          <w:color w:val="000000"/>
          <w:sz w:val="24"/>
          <w:szCs w:val="24"/>
        </w:rPr>
        <w:t xml:space="preserve"> the relationship between employee benefits and compensation and retention, engagement, and job satisfaction that are not captured in this study due to confidentiality. </w:t>
      </w:r>
    </w:p>
    <w:p w:rsidR="008E7685" w:rsidRDefault="008E7685" w:rsidP="00CC56DB">
      <w:pPr>
        <w:spacing w:line="360" w:lineRule="auto"/>
        <w:rPr>
          <w:rFonts w:ascii="Times New Roman" w:eastAsia="Times New Roman" w:hAnsi="Times New Roman" w:cs="Times New Roman"/>
          <w:color w:val="000000"/>
          <w:sz w:val="24"/>
          <w:szCs w:val="24"/>
        </w:rPr>
      </w:pPr>
    </w:p>
    <w:p w:rsidR="0005162B" w:rsidRPr="001B2E1E" w:rsidRDefault="0005162B"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05162B" w:rsidRDefault="008E7685" w:rsidP="00CC56DB">
      <w:pPr>
        <w:pStyle w:val="Heading1"/>
        <w:spacing w:line="360" w:lineRule="auto"/>
      </w:pPr>
      <w:bookmarkStart w:id="32" w:name="_Toc140629816"/>
      <w:bookmarkStart w:id="33" w:name="_Toc143339199"/>
      <w:r w:rsidRPr="0005162B">
        <w:lastRenderedPageBreak/>
        <w:t>CHAPTER TWO</w:t>
      </w:r>
      <w:bookmarkEnd w:id="32"/>
      <w:bookmarkEnd w:id="33"/>
    </w:p>
    <w:p w:rsidR="008E7685" w:rsidRPr="001B2E1E" w:rsidRDefault="008E7685" w:rsidP="00CC56DB">
      <w:pPr>
        <w:pStyle w:val="Heading2"/>
      </w:pPr>
      <w:bookmarkStart w:id="34" w:name="_Toc140629817"/>
      <w:bookmarkStart w:id="35" w:name="_Toc143339200"/>
      <w:r w:rsidRPr="001B2E1E">
        <w:t>LITERATURE REVIEW</w:t>
      </w:r>
      <w:bookmarkEnd w:id="34"/>
      <w:bookmarkEnd w:id="35"/>
      <w:r w:rsidRPr="001B2E1E">
        <w:t xml:space="preserve"> </w:t>
      </w:r>
    </w:p>
    <w:p w:rsidR="008E7685" w:rsidRPr="001B2E1E" w:rsidRDefault="00653CEF" w:rsidP="00CC56DB">
      <w:pPr>
        <w:pStyle w:val="Heading2"/>
      </w:pPr>
      <w:bookmarkStart w:id="36" w:name="_Toc140629818"/>
      <w:bookmarkStart w:id="37" w:name="_Toc143339201"/>
      <w:r w:rsidRPr="001B2E1E">
        <w:t xml:space="preserve">2.1.0 </w:t>
      </w:r>
      <w:r w:rsidR="008E7685" w:rsidRPr="001B2E1E">
        <w:t>Introduction</w:t>
      </w:r>
      <w:bookmarkEnd w:id="36"/>
      <w:bookmarkEnd w:id="37"/>
      <w:r w:rsidR="008E7685"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Times New Roman" w:hAnsi="Times New Roman" w:cs="Times New Roman"/>
          <w:color w:val="000000"/>
          <w:sz w:val="24"/>
          <w:szCs w:val="24"/>
        </w:rPr>
        <w:t>This chapter reviews related literature that describes the key concepts and reviews theories extracted from different books, electronic sources, journals and other publications that are supportive to the study topic. It gives an overview of compensation system and employee retention and the influence of compensation systems on employee retention in organizations with their challenges.</w:t>
      </w:r>
      <w:r w:rsidRPr="001B2E1E">
        <w:rPr>
          <w:rFonts w:ascii="Times New Roman" w:eastAsia="Calibri" w:hAnsi="Times New Roman" w:cs="Times New Roman"/>
          <w:color w:val="000000"/>
          <w:sz w:val="24"/>
          <w:szCs w:val="24"/>
        </w:rPr>
        <w:t xml:space="preserve"> </w:t>
      </w:r>
    </w:p>
    <w:p w:rsidR="008E7685" w:rsidRPr="001B2E1E" w:rsidRDefault="00653CEF" w:rsidP="00CC56DB">
      <w:pPr>
        <w:pStyle w:val="Heading2"/>
      </w:pPr>
      <w:bookmarkStart w:id="38" w:name="_Toc140629819"/>
      <w:bookmarkStart w:id="39" w:name="_Toc143339202"/>
      <w:r w:rsidRPr="001B2E1E">
        <w:t>2.</w:t>
      </w:r>
      <w:r w:rsidR="0099044A" w:rsidRPr="001B2E1E">
        <w:t>1.1</w:t>
      </w:r>
      <w:r w:rsidR="008E7685" w:rsidRPr="001B2E1E">
        <w:t xml:space="preserve"> Definition</w:t>
      </w:r>
      <w:bookmarkEnd w:id="38"/>
      <w:bookmarkEnd w:id="39"/>
      <w:r w:rsidR="008E7685" w:rsidRPr="001B2E1E">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Employee retention </w:t>
      </w:r>
      <w:r w:rsidRPr="001B2E1E">
        <w:rPr>
          <w:rFonts w:ascii="Times New Roman" w:eastAsia="Times New Roman" w:hAnsi="Times New Roman" w:cs="Times New Roman"/>
          <w:color w:val="000000"/>
          <w:sz w:val="24"/>
          <w:szCs w:val="24"/>
          <w:highlight w:val="white"/>
        </w:rPr>
        <w:t>It is referred to as “A process in which the employees are encouraged to remain with the organization for the maximum period of time or until the completion of the objectives” (</w:t>
      </w:r>
      <w:hyperlink r:id="rId11" w:anchor="bibr56-2158244018810067">
        <w:r w:rsidRPr="001B2E1E">
          <w:rPr>
            <w:rFonts w:ascii="Times New Roman" w:eastAsia="Times New Roman" w:hAnsi="Times New Roman" w:cs="Times New Roman"/>
            <w:color w:val="000000"/>
            <w:sz w:val="24"/>
            <w:szCs w:val="24"/>
            <w:highlight w:val="white"/>
            <w:u w:val="single"/>
          </w:rPr>
          <w:t>Singh &amp; Dixit, 2011</w:t>
        </w:r>
      </w:hyperlink>
      <w:r w:rsidRPr="001B2E1E">
        <w:rPr>
          <w:rFonts w:ascii="Times New Roman" w:eastAsia="Times New Roman" w:hAnsi="Times New Roman" w:cs="Times New Roman"/>
          <w:color w:val="000000"/>
          <w:sz w:val="24"/>
          <w:szCs w:val="24"/>
          <w:highlight w:val="white"/>
        </w:rPr>
        <w:t>, p. 442). The basic aim of employee retention strategies and practices in the organizations is, One is to reduce employee turnover and, second, to considerably reduce the associated expenses of hiring and training and orientation of the new employees (</w:t>
      </w:r>
      <w:hyperlink r:id="rId12" w:anchor="bibr29-2158244018810067">
        <w:r w:rsidRPr="001B2E1E">
          <w:rPr>
            <w:rFonts w:ascii="Times New Roman" w:eastAsia="Times New Roman" w:hAnsi="Times New Roman" w:cs="Times New Roman"/>
            <w:color w:val="000000"/>
            <w:sz w:val="24"/>
            <w:szCs w:val="24"/>
            <w:highlight w:val="white"/>
            <w:u w:val="single"/>
          </w:rPr>
          <w:t>Iqbal &amp; Hashmi, 2015</w:t>
        </w:r>
      </w:hyperlink>
      <w:r w:rsidRPr="001B2E1E">
        <w:rPr>
          <w:rFonts w:ascii="Times New Roman" w:eastAsia="Times New Roman" w:hAnsi="Times New Roman" w:cs="Times New Roman"/>
          <w:color w:val="000000"/>
          <w:sz w:val="24"/>
          <w:szCs w:val="24"/>
          <w:highlight w:val="white"/>
        </w:rPr>
        <w:t>).</w:t>
      </w:r>
      <w:r w:rsidRPr="001B2E1E">
        <w:rPr>
          <w:rFonts w:ascii="Times New Roman" w:eastAsia="Times New Roman" w:hAnsi="Times New Roman" w:cs="Times New Roman"/>
          <w:color w:val="000000"/>
          <w:sz w:val="24"/>
          <w:szCs w:val="24"/>
        </w:rPr>
        <w:t xml:space="preserve"> </w:t>
      </w:r>
      <w:r w:rsidRPr="001B2E1E">
        <w:rPr>
          <w:rFonts w:ascii="Times New Roman" w:eastAsia="Times New Roman" w:hAnsi="Times New Roman" w:cs="Times New Roman"/>
          <w:color w:val="000000"/>
          <w:sz w:val="24"/>
          <w:szCs w:val="24"/>
          <w:highlight w:val="white"/>
        </w:rPr>
        <w:t>Compensation systems are frameworks in an organization used to fairly decide the worth of people's work and consider promotions or salary increments.</w:t>
      </w:r>
    </w:p>
    <w:p w:rsidR="008E7685" w:rsidRPr="001B2E1E" w:rsidRDefault="008E7685" w:rsidP="00CC56DB">
      <w:pPr>
        <w:pStyle w:val="Heading2"/>
      </w:pPr>
      <w:bookmarkStart w:id="40" w:name="_Toc140629820"/>
      <w:bookmarkStart w:id="41" w:name="_Toc143339203"/>
      <w:r w:rsidRPr="001B2E1E">
        <w:t>2.1</w:t>
      </w:r>
      <w:r w:rsidR="0099044A" w:rsidRPr="001B2E1E">
        <w:t>.</w:t>
      </w:r>
      <w:r w:rsidRPr="001B2E1E">
        <w:t xml:space="preserve"> Compensation System used in organizations</w:t>
      </w:r>
      <w:bookmarkEnd w:id="40"/>
      <w:bookmarkEnd w:id="41"/>
      <w:r w:rsidRPr="001B2E1E">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According to Baron and Armstrong (2007). There are several ways to classify compensation, but the most known typical dichotomies are: Intrinsic rewards versus extrinsic rewards, financial versus nonfinancial reward, and performance-based versus seniority based compensation (Where we will discuss Financial Vs nonfinancial and performance based Vs seniority based)</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Compensation plays an important role in determining the employee’s retention even if it is one of the crucial issues as far as attracting and keeping talent in organizations is concerned (Willis, 2000). Competitive compensation packages are very important. Employers must know how the compensation they offer for critical positions are compared with compensation for similar positions at other organizations in the market (Gering &amp; Conner, 2002). Thus, organization that offered high compensation package is compared to others with a large numbers of candidates applying for induction and have lower turnover rate. Moreover, with high compensation package </w:t>
      </w:r>
      <w:r w:rsidRPr="001B2E1E">
        <w:rPr>
          <w:rFonts w:ascii="Times New Roman" w:eastAsia="Times New Roman" w:hAnsi="Times New Roman" w:cs="Times New Roman"/>
          <w:color w:val="000000"/>
          <w:sz w:val="24"/>
          <w:szCs w:val="24"/>
        </w:rPr>
        <w:lastRenderedPageBreak/>
        <w:t xml:space="preserve">organizations also create culture of excellence (Lawler, 1990). In this review of related literature, compensation systems are explained in terms of financial and non-financial compensations as explained below. </w:t>
      </w:r>
    </w:p>
    <w:p w:rsidR="008E7685" w:rsidRPr="001B2E1E" w:rsidRDefault="008E7685" w:rsidP="00CC56DB">
      <w:pPr>
        <w:spacing w:line="360" w:lineRule="auto"/>
        <w:rPr>
          <w:rFonts w:ascii="Times New Roman" w:eastAsia="Cambria" w:hAnsi="Times New Roman" w:cs="Times New Roman"/>
          <w:b/>
          <w:color w:val="000000"/>
          <w:sz w:val="24"/>
          <w:szCs w:val="24"/>
        </w:rPr>
      </w:pPr>
      <w:bookmarkStart w:id="42" w:name="_Toc140629821"/>
      <w:r w:rsidRPr="001B2E1E">
        <w:rPr>
          <w:rFonts w:ascii="Times New Roman" w:eastAsia="Cambria" w:hAnsi="Times New Roman" w:cs="Times New Roman"/>
          <w:b/>
          <w:color w:val="000000"/>
          <w:sz w:val="24"/>
          <w:szCs w:val="24"/>
        </w:rPr>
        <w:t>Financial</w:t>
      </w:r>
      <w:bookmarkEnd w:id="42"/>
      <w:r w:rsidRPr="001B2E1E">
        <w:rPr>
          <w:rFonts w:ascii="Times New Roman" w:eastAsia="Cambria" w:hAnsi="Times New Roman" w:cs="Times New Roman"/>
          <w:b/>
          <w:color w:val="000000"/>
          <w:sz w:val="24"/>
          <w:szCs w:val="24"/>
        </w:rPr>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This type of compensation system is one of the basic types of extrinsic monetary rewards which cater for the basic needs of income to survive (to pay bills), a feeling of stability and consistency (job security), and recognition (my workplace values my skills). Fair wages are the foundation element of the implied and contractual bond between employers and employees, the underlying supposition being that money can persuade behavior (Parker &amp; Wright, 2001).</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Wages is the key factor influencing in the employee attraction and retention, and play important role in the recruitment process (Williams &amp; </w:t>
      </w:r>
      <w:proofErr w:type="spellStart"/>
      <w:r w:rsidRPr="001B2E1E">
        <w:rPr>
          <w:rFonts w:ascii="Times New Roman" w:eastAsia="Times New Roman" w:hAnsi="Times New Roman" w:cs="Times New Roman"/>
          <w:color w:val="000000"/>
          <w:sz w:val="24"/>
          <w:szCs w:val="24"/>
        </w:rPr>
        <w:t>Dreher</w:t>
      </w:r>
      <w:proofErr w:type="spellEnd"/>
      <w:r w:rsidRPr="001B2E1E">
        <w:rPr>
          <w:rFonts w:ascii="Times New Roman" w:eastAsia="Times New Roman" w:hAnsi="Times New Roman" w:cs="Times New Roman"/>
          <w:color w:val="000000"/>
          <w:sz w:val="24"/>
          <w:szCs w:val="24"/>
        </w:rPr>
        <w:t>, 1992). Today, financial reward such as money is still the primary incentive that causes employee to do better work. The fundamental hypothesis is that money influences employee behavior through shaping their attitudes. Therefore, wages influence the attraction and retention of the workforce (Parker &amp; Wright, 2001). However, most experts agree that money is not the long-term answer for hiring, especially for keeping high skilled employees (</w:t>
      </w:r>
      <w:proofErr w:type="spellStart"/>
      <w:r w:rsidRPr="001B2E1E">
        <w:rPr>
          <w:rFonts w:ascii="Times New Roman" w:eastAsia="Times New Roman" w:hAnsi="Times New Roman" w:cs="Times New Roman"/>
          <w:color w:val="000000"/>
          <w:sz w:val="24"/>
          <w:szCs w:val="24"/>
        </w:rPr>
        <w:t>Leinfuss</w:t>
      </w:r>
      <w:proofErr w:type="spellEnd"/>
      <w:r w:rsidRPr="001B2E1E">
        <w:rPr>
          <w:rFonts w:ascii="Times New Roman" w:eastAsia="Times New Roman" w:hAnsi="Times New Roman" w:cs="Times New Roman"/>
          <w:color w:val="000000"/>
          <w:sz w:val="24"/>
          <w:szCs w:val="24"/>
        </w:rPr>
        <w:t>, 1998).</w:t>
      </w:r>
    </w:p>
    <w:p w:rsidR="008E7685" w:rsidRPr="001B2E1E" w:rsidRDefault="008E7685" w:rsidP="00CC56DB">
      <w:pPr>
        <w:spacing w:line="360" w:lineRule="auto"/>
        <w:rPr>
          <w:rFonts w:ascii="Times New Roman" w:eastAsia="Cambria" w:hAnsi="Times New Roman" w:cs="Times New Roman"/>
          <w:b/>
          <w:color w:val="000000"/>
          <w:sz w:val="24"/>
          <w:szCs w:val="24"/>
        </w:rPr>
      </w:pPr>
      <w:bookmarkStart w:id="43" w:name="_Toc140629822"/>
      <w:r w:rsidRPr="001B2E1E">
        <w:rPr>
          <w:rFonts w:ascii="Times New Roman" w:eastAsia="Cambria" w:hAnsi="Times New Roman" w:cs="Times New Roman"/>
          <w:b/>
          <w:color w:val="000000"/>
          <w:sz w:val="24"/>
          <w:szCs w:val="24"/>
        </w:rPr>
        <w:t>Non-financial</w:t>
      </w:r>
      <w:bookmarkEnd w:id="43"/>
      <w:r w:rsidRPr="001B2E1E">
        <w:rPr>
          <w:rFonts w:ascii="Times New Roman" w:eastAsia="Cambria" w:hAnsi="Times New Roman" w:cs="Times New Roman"/>
          <w:b/>
          <w:color w:val="000000"/>
          <w:sz w:val="24"/>
          <w:szCs w:val="24"/>
        </w:rPr>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Non-financial compensation is also known as non-profits rewards. Today, many employees do not seek for financial compensation alone but They also prefer non-financial compensation for example, training opportunities, job challenges, opportunity to be promoted, recognition and conducive working environment (Son, 2015). According to Ryan and </w:t>
      </w:r>
      <w:proofErr w:type="spellStart"/>
      <w:r w:rsidRPr="001B2E1E">
        <w:rPr>
          <w:rFonts w:ascii="Times New Roman" w:eastAsia="Times New Roman" w:hAnsi="Times New Roman" w:cs="Times New Roman"/>
          <w:color w:val="000000"/>
          <w:sz w:val="24"/>
          <w:szCs w:val="24"/>
        </w:rPr>
        <w:t>Deci</w:t>
      </w:r>
      <w:proofErr w:type="spellEnd"/>
      <w:r w:rsidRPr="001B2E1E">
        <w:rPr>
          <w:rFonts w:ascii="Times New Roman" w:eastAsia="Times New Roman" w:hAnsi="Times New Roman" w:cs="Times New Roman"/>
          <w:color w:val="000000"/>
          <w:sz w:val="24"/>
          <w:szCs w:val="24"/>
        </w:rPr>
        <w:t xml:space="preserve"> (2000), non-monetary types of compensation can be very meaningful to employees and very motivating for performance improvement and creative use of personalized non- monetary rewards reinforces positive behaviors and improves employee retention and performance.</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Companies or organizations must consider the non-financial benefits that can be rewarded to their employees. Employees will therefore continuously serve the organization if they pay attention to their needs and welfare. Hence, providing compensation which includes financial and non-financial rewards is one way to retain employees in the organization. Most researchers </w:t>
      </w:r>
      <w:r w:rsidRPr="001B2E1E">
        <w:rPr>
          <w:rFonts w:ascii="Times New Roman" w:eastAsia="Times New Roman" w:hAnsi="Times New Roman" w:cs="Times New Roman"/>
          <w:color w:val="000000"/>
          <w:sz w:val="24"/>
          <w:szCs w:val="24"/>
        </w:rPr>
        <w:lastRenderedPageBreak/>
        <w:t>agree that non-financial compensation can retain employees even though it may not be the main reason for the employees to stay (Tan, 2009).</w:t>
      </w:r>
    </w:p>
    <w:p w:rsidR="008E7685" w:rsidRPr="001B2E1E" w:rsidRDefault="008E7685" w:rsidP="00CC56DB">
      <w:pPr>
        <w:spacing w:line="360" w:lineRule="auto"/>
        <w:rPr>
          <w:rFonts w:ascii="Times New Roman" w:eastAsia="Cambria" w:hAnsi="Times New Roman" w:cs="Times New Roman"/>
          <w:b/>
          <w:color w:val="000000"/>
          <w:sz w:val="24"/>
          <w:szCs w:val="24"/>
        </w:rPr>
      </w:pPr>
      <w:bookmarkStart w:id="44" w:name="_Toc140629823"/>
      <w:r w:rsidRPr="001B2E1E">
        <w:rPr>
          <w:rFonts w:ascii="Times New Roman" w:eastAsia="Cambria" w:hAnsi="Times New Roman" w:cs="Times New Roman"/>
          <w:b/>
          <w:color w:val="000000"/>
          <w:sz w:val="24"/>
          <w:szCs w:val="24"/>
        </w:rPr>
        <w:t>Performance based</w:t>
      </w:r>
      <w:bookmarkEnd w:id="44"/>
      <w:r w:rsidRPr="001B2E1E">
        <w:rPr>
          <w:rFonts w:ascii="Times New Roman" w:eastAsia="Cambria" w:hAnsi="Times New Roman" w:cs="Times New Roman"/>
          <w:b/>
          <w:color w:val="000000"/>
          <w:sz w:val="24"/>
          <w:szCs w:val="24"/>
        </w:rPr>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According to </w:t>
      </w:r>
      <w:proofErr w:type="spellStart"/>
      <w:r w:rsidRPr="001B2E1E">
        <w:rPr>
          <w:rFonts w:ascii="Times New Roman" w:eastAsia="Times New Roman" w:hAnsi="Times New Roman" w:cs="Times New Roman"/>
          <w:color w:val="000000"/>
          <w:sz w:val="24"/>
          <w:szCs w:val="24"/>
        </w:rPr>
        <w:t>Legge</w:t>
      </w:r>
      <w:proofErr w:type="spellEnd"/>
      <w:r w:rsidRPr="001B2E1E">
        <w:rPr>
          <w:rFonts w:ascii="Times New Roman" w:eastAsia="Times New Roman" w:hAnsi="Times New Roman" w:cs="Times New Roman"/>
          <w:color w:val="000000"/>
          <w:sz w:val="24"/>
          <w:szCs w:val="24"/>
        </w:rPr>
        <w:t xml:space="preserve"> (2005) "Pay-for-performance programs are compensation plans that pay employees on the basis of some performance measure. Piecework plans, gain sharing, wage incentive plans, profit sharing, and lump sum bonuses are example of pay-for performance programs". What differentiates these forms of pay from the more traditional compensation plans is that instead of paying an employee for time on the job, pay is adjusted to reflect some performance measure might include such things as individual 12 productivities, team or work group productivity, departmental productivity, or the overall organization's profit for a given period.</w:t>
      </w:r>
    </w:p>
    <w:p w:rsidR="008E7685" w:rsidRPr="001B2E1E" w:rsidRDefault="008E7685" w:rsidP="00CC56DB">
      <w:pPr>
        <w:spacing w:line="360" w:lineRule="auto"/>
        <w:rPr>
          <w:rFonts w:ascii="Times New Roman" w:eastAsia="Cambria" w:hAnsi="Times New Roman" w:cs="Times New Roman"/>
          <w:b/>
          <w:color w:val="000000"/>
          <w:sz w:val="24"/>
          <w:szCs w:val="24"/>
        </w:rPr>
      </w:pPr>
      <w:bookmarkStart w:id="45" w:name="_Toc140629824"/>
      <w:r w:rsidRPr="001B2E1E">
        <w:rPr>
          <w:rFonts w:ascii="Times New Roman" w:eastAsia="Cambria" w:hAnsi="Times New Roman" w:cs="Times New Roman"/>
          <w:b/>
          <w:color w:val="000000"/>
          <w:sz w:val="24"/>
          <w:szCs w:val="24"/>
        </w:rPr>
        <w:t>Seniority Based</w:t>
      </w:r>
      <w:bookmarkEnd w:id="45"/>
      <w:r w:rsidRPr="001B2E1E">
        <w:rPr>
          <w:rFonts w:ascii="Times New Roman" w:eastAsia="Cambria" w:hAnsi="Times New Roman" w:cs="Times New Roman"/>
          <w:b/>
          <w:color w:val="000000"/>
          <w:sz w:val="24"/>
          <w:szCs w:val="24"/>
        </w:rPr>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Popper (2009) defined Seniority based pay as "Privileged status attained by an employee because of the length of continuous service with the same employer, and which usually determines the order of promotion, 15 benefits, or layoffs". It is benefits employee receives depend on the firm which he or she joins. A senior employee receives more benefit than junior employee. Advancement, pay raises, retirement benefits and perquisites depends on seniority of an employee. According to Bowen (2002) employers and employees may enter into implicit contracts, whereby workers receive a compensation that is Jess than the value of their marginal product at the beginning of the contract and larger than the value of the marginal product at the end. The employees are indifferent to work for an employer with implicit contracts or an employer that pays compensation equal to the marginal product value if the (expected) present value o</w:t>
      </w:r>
      <w:r w:rsidR="005C7877" w:rsidRPr="001B2E1E">
        <w:rPr>
          <w:rFonts w:ascii="Times New Roman" w:eastAsia="Times New Roman" w:hAnsi="Times New Roman" w:cs="Times New Roman"/>
          <w:color w:val="000000"/>
          <w:sz w:val="24"/>
          <w:szCs w:val="24"/>
        </w:rPr>
        <w:t>f both earnings paths is equal.</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spacing w:line="360" w:lineRule="auto"/>
        <w:rPr>
          <w:rFonts w:ascii="Times New Roman" w:hAnsi="Times New Roman" w:cs="Times New Roman"/>
          <w:sz w:val="24"/>
          <w:szCs w:val="24"/>
        </w:rPr>
      </w:pPr>
      <w:bookmarkStart w:id="46" w:name="_Toc140629825"/>
      <w:r w:rsidRPr="001B2E1E">
        <w:rPr>
          <w:rFonts w:ascii="Times New Roman" w:hAnsi="Times New Roman" w:cs="Times New Roman"/>
          <w:sz w:val="24"/>
          <w:szCs w:val="24"/>
        </w:rPr>
        <w:t>In summary, the following are the forms of compensation in both Financial and non- financial compensation according to Berry (2015)</w:t>
      </w:r>
      <w:bookmarkEnd w:id="46"/>
      <w:r w:rsidRPr="001B2E1E">
        <w:rPr>
          <w:rFonts w:ascii="Times New Roman" w:hAnsi="Times New Roman" w:cs="Times New Roman"/>
          <w:sz w:val="24"/>
          <w:szCs w:val="24"/>
        </w:rPr>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Wages and Salary: Wages are what is paid to employees who are not permanently employed and typically pertains to hourly rates of pay (the more hours worked, the greater the pay),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lastRenderedPageBreak/>
        <w:t>While salary is what is paid to people that are permanently employed and this is at a fixed weekly, monthly, or annual rate of pay.</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 Incentive Plans: This is an additional compensation which is above and beyond the employee’s wage or salary provided. It may be long term or short term in nature.</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 Employee Benefit Programs: Time off with pay, pension scheme, tuition reimbursement, recreation activities, cafeteria services are all examples of employee benefit programs.</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 Additional Privileges: Employees in organizations may have other privileges such as the usage of company vehicles/cars, club membership or travelling allowance. These privileges may be a substantial part of compensation, especially for the executives.</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2"/>
      </w:pPr>
      <w:bookmarkStart w:id="47" w:name="_Toc140629826"/>
      <w:bookmarkStart w:id="48" w:name="_Toc143339204"/>
      <w:r w:rsidRPr="001B2E1E">
        <w:t>2.2 How compensation systems influence employee retention</w:t>
      </w:r>
      <w:bookmarkEnd w:id="47"/>
      <w:bookmarkEnd w:id="48"/>
      <w:r w:rsidRPr="001B2E1E">
        <w:t xml:space="preserve"> </w:t>
      </w:r>
    </w:p>
    <w:p w:rsidR="008E7685" w:rsidRPr="001B2E1E" w:rsidRDefault="008E7685" w:rsidP="00CC56DB">
      <w:pPr>
        <w:spacing w:line="360" w:lineRule="auto"/>
        <w:rPr>
          <w:rFonts w:ascii="Times New Roman" w:eastAsia="Times New Roman" w:hAnsi="Times New Roman" w:cs="Times New Roman"/>
          <w:b/>
          <w:color w:val="000000"/>
          <w:sz w:val="24"/>
          <w:szCs w:val="24"/>
        </w:rPr>
      </w:pPr>
      <w:r w:rsidRPr="001B2E1E">
        <w:rPr>
          <w:rFonts w:ascii="Times New Roman" w:eastAsia="Times New Roman" w:hAnsi="Times New Roman" w:cs="Times New Roman"/>
          <w:color w:val="000000"/>
          <w:sz w:val="24"/>
          <w:szCs w:val="24"/>
        </w:rPr>
        <w:t>Employee retention is a complicated concept and there is no single recipe for keeping employees with the organization. According to the literature, retention has been viewed as an obligation to continue to do business or exchange with a particular company on an ongoing basis (</w:t>
      </w:r>
      <w:proofErr w:type="spellStart"/>
      <w:r w:rsidRPr="001B2E1E">
        <w:rPr>
          <w:rFonts w:ascii="Times New Roman" w:eastAsia="Times New Roman" w:hAnsi="Times New Roman" w:cs="Times New Roman"/>
          <w:color w:val="000000"/>
          <w:sz w:val="24"/>
          <w:szCs w:val="24"/>
        </w:rPr>
        <w:t>Zineldin</w:t>
      </w:r>
      <w:proofErr w:type="spellEnd"/>
      <w:r w:rsidRPr="001B2E1E">
        <w:rPr>
          <w:rFonts w:ascii="Times New Roman" w:eastAsia="Times New Roman" w:hAnsi="Times New Roman" w:cs="Times New Roman"/>
          <w:color w:val="000000"/>
          <w:sz w:val="24"/>
          <w:szCs w:val="24"/>
        </w:rPr>
        <w:t>, 2000). Studies have indicated that retention is driven by several key factors which ought to be</w:t>
      </w:r>
      <w:r w:rsidRPr="001B2E1E">
        <w:rPr>
          <w:rFonts w:ascii="Times New Roman" w:eastAsia="Times New Roman" w:hAnsi="Times New Roman" w:cs="Times New Roman"/>
          <w:b/>
          <w:color w:val="000000"/>
          <w:sz w:val="24"/>
          <w:szCs w:val="24"/>
        </w:rPr>
        <w:t xml:space="preserve"> </w:t>
      </w:r>
      <w:r w:rsidRPr="001B2E1E">
        <w:rPr>
          <w:rFonts w:ascii="Times New Roman" w:eastAsia="Times New Roman" w:hAnsi="Times New Roman" w:cs="Times New Roman"/>
          <w:color w:val="000000"/>
          <w:sz w:val="24"/>
          <w:szCs w:val="24"/>
        </w:rPr>
        <w:t>managed through: organizational culture, communication, strategy, pay and benefits, flexible work schedule and career development systems (Logan, 2000).</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Compensation system practiced by organizations plays an important role in motivating employees to stay. Organization’s compensation 30 system ultimately affects by employee retention. It is also considered that improper reward practices may result high rate of turn over. Most agree that reward practices act as motivators that shape the employees’ behaviors. According to prior researches, it is commonly believed that if rewards are effectively used, employees are motivated to be with the organization (Allen &amp; Helms; 2001). Reward must be positively influence employees’ morale to stay with the organization (Nelson, 2004). Regardless to 'team-based reward', individual rewards still important as individuals could see that their activities are making difference to the organization. A few businesses design their reward system for the optimization of keeping the employees with the company. Basic salary and incentives matches competitive practice and emphasizes performance results. Organizations and managers acknowledge reward and recognition consistently as a motivator of employees to stay with the </w:t>
      </w:r>
      <w:r w:rsidRPr="001B2E1E">
        <w:rPr>
          <w:rFonts w:ascii="Times New Roman" w:eastAsia="Times New Roman" w:hAnsi="Times New Roman" w:cs="Times New Roman"/>
          <w:color w:val="000000"/>
          <w:sz w:val="24"/>
          <w:szCs w:val="24"/>
        </w:rPr>
        <w:lastRenderedPageBreak/>
        <w:t>organization. Employees' understandings and satisfaction with reward system lead to specific behavior and actions, finally makes employees happy to stay with the organization (</w:t>
      </w:r>
      <w:proofErr w:type="spellStart"/>
      <w:r w:rsidRPr="001B2E1E">
        <w:rPr>
          <w:rFonts w:ascii="Times New Roman" w:eastAsia="Times New Roman" w:hAnsi="Times New Roman" w:cs="Times New Roman"/>
          <w:color w:val="000000"/>
          <w:sz w:val="24"/>
          <w:szCs w:val="24"/>
        </w:rPr>
        <w:t>Zingheim</w:t>
      </w:r>
      <w:proofErr w:type="spellEnd"/>
      <w:r w:rsidRPr="001B2E1E">
        <w:rPr>
          <w:rFonts w:ascii="Times New Roman" w:eastAsia="Times New Roman" w:hAnsi="Times New Roman" w:cs="Times New Roman"/>
          <w:color w:val="000000"/>
          <w:sz w:val="24"/>
          <w:szCs w:val="24"/>
        </w:rPr>
        <w:t>&amp; Schuster, 2000).</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Further, Literature and best practices indicate that, to some extent, if employers treat their employees as valued contributors, they tend to remain in the organization (Frost, 2001). It is therefore of great importance that organizations keep their employees satisfied to improve employee retention. DeYoung (2000) reveals in his studies that many organizations are facing challenges in the development of an employee retention strategy. Turnover rates are increasing in various organizations; if employees are unhappy with their organizations they tend to leave the organization (Schuler &amp; Jackson, 2006).</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In addition, a study by Mercer (2003) reports that employees will remain in an organization if they are fairly rewarded and also they may leave if they are poorly rewarded. Employees are likely to stay in organizations where they believe that their capabilities, contributions and efforts are appreciated (Davies, 2001). Gomez-Mejia, </w:t>
      </w:r>
      <w:proofErr w:type="spellStart"/>
      <w:r w:rsidRPr="001B2E1E">
        <w:rPr>
          <w:rFonts w:ascii="Times New Roman" w:eastAsia="Times New Roman" w:hAnsi="Times New Roman" w:cs="Times New Roman"/>
          <w:color w:val="000000"/>
          <w:sz w:val="24"/>
          <w:szCs w:val="24"/>
        </w:rPr>
        <w:t>Balkin</w:t>
      </w:r>
      <w:proofErr w:type="spellEnd"/>
      <w:r w:rsidRPr="001B2E1E">
        <w:rPr>
          <w:rFonts w:ascii="Times New Roman" w:eastAsia="Times New Roman" w:hAnsi="Times New Roman" w:cs="Times New Roman"/>
          <w:color w:val="000000"/>
          <w:sz w:val="24"/>
          <w:szCs w:val="24"/>
        </w:rPr>
        <w:t xml:space="preserve"> and </w:t>
      </w:r>
      <w:proofErr w:type="spellStart"/>
      <w:r w:rsidRPr="001B2E1E">
        <w:rPr>
          <w:rFonts w:ascii="Times New Roman" w:eastAsia="Times New Roman" w:hAnsi="Times New Roman" w:cs="Times New Roman"/>
          <w:color w:val="000000"/>
          <w:sz w:val="24"/>
          <w:szCs w:val="24"/>
        </w:rPr>
        <w:t>Cardy</w:t>
      </w:r>
      <w:proofErr w:type="spellEnd"/>
      <w:r w:rsidRPr="001B2E1E">
        <w:rPr>
          <w:rFonts w:ascii="Times New Roman" w:eastAsia="Times New Roman" w:hAnsi="Times New Roman" w:cs="Times New Roman"/>
          <w:color w:val="000000"/>
          <w:sz w:val="24"/>
          <w:szCs w:val="24"/>
        </w:rPr>
        <w:t xml:space="preserve"> (2004) also stated that internal equity and external equity should be observed in terms of remuneration if the compensation package is to be used as a retention strategy.</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In an attempt to ensure employees optimal performance and retention, organizations need to consider a variety of appropriate ways to reward the employees to get the desired results (</w:t>
      </w:r>
      <w:proofErr w:type="spellStart"/>
      <w:r w:rsidRPr="001B2E1E">
        <w:rPr>
          <w:rFonts w:ascii="Times New Roman" w:eastAsia="Times New Roman" w:hAnsi="Times New Roman" w:cs="Times New Roman"/>
          <w:color w:val="000000"/>
          <w:sz w:val="24"/>
          <w:szCs w:val="24"/>
        </w:rPr>
        <w:t>Falolaet</w:t>
      </w:r>
      <w:proofErr w:type="spellEnd"/>
      <w:r w:rsidRPr="001B2E1E">
        <w:rPr>
          <w:rFonts w:ascii="Times New Roman" w:eastAsia="Times New Roman" w:hAnsi="Times New Roman" w:cs="Times New Roman"/>
          <w:color w:val="000000"/>
          <w:sz w:val="24"/>
          <w:szCs w:val="24"/>
        </w:rPr>
        <w:t xml:space="preserve"> al., 2014). It has been argued that the degree to which employees are satisfied with their job and their readiness to remain in an organization is a function of compensation systems and reward system of the Organization (</w:t>
      </w:r>
      <w:proofErr w:type="spellStart"/>
      <w:r w:rsidRPr="001B2E1E">
        <w:rPr>
          <w:rFonts w:ascii="Times New Roman" w:eastAsia="Times New Roman" w:hAnsi="Times New Roman" w:cs="Times New Roman"/>
          <w:color w:val="000000"/>
          <w:sz w:val="24"/>
          <w:szCs w:val="24"/>
        </w:rPr>
        <w:t>Osibanjo</w:t>
      </w:r>
      <w:proofErr w:type="spellEnd"/>
      <w:r w:rsidRPr="001B2E1E">
        <w:rPr>
          <w:rFonts w:ascii="Times New Roman" w:eastAsia="Times New Roman" w:hAnsi="Times New Roman" w:cs="Times New Roman"/>
          <w:color w:val="000000"/>
          <w:sz w:val="24"/>
          <w:szCs w:val="24"/>
        </w:rPr>
        <w:t xml:space="preserve"> et al., 2012). Employees’ willingness to stay on the job largely depends on compensation packages of the organization (Armstrong, 2003).</w:t>
      </w:r>
    </w:p>
    <w:p w:rsidR="008E7685" w:rsidRPr="001B2E1E" w:rsidRDefault="008E7685" w:rsidP="00CC56DB">
      <w:pPr>
        <w:pStyle w:val="Heading2"/>
      </w:pPr>
      <w:bookmarkStart w:id="49" w:name="_Toc140629827"/>
      <w:bookmarkStart w:id="50" w:name="_Toc143339205"/>
      <w:r w:rsidRPr="001B2E1E">
        <w:t>2.3 The challenges faced by organization management while compensating employees</w:t>
      </w:r>
      <w:bookmarkEnd w:id="49"/>
      <w:bookmarkEnd w:id="50"/>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Organizations management is faced by a challenge of balancing Internal and External Equity. This challenge has been extensively discussed in the literature on equity theory, which suggests that employees compare their inputs (such as their skills, effort, and experience) with their outputs (such as pay and benefits) to those of their peers. If employees perceive an inequity between their inputs and outputs compared to their peers, they may become demotivated or even leave the organization. Therefore, organizations must carefully balance internal and external equity to ensure that employees feel fairly compensated. Equity theory: Adams, J. S. (1963). </w:t>
      </w:r>
      <w:r w:rsidRPr="001B2E1E">
        <w:rPr>
          <w:rFonts w:ascii="Times New Roman" w:eastAsia="Times New Roman" w:hAnsi="Times New Roman" w:cs="Times New Roman"/>
          <w:color w:val="000000"/>
          <w:sz w:val="24"/>
          <w:szCs w:val="24"/>
        </w:rPr>
        <w:lastRenderedPageBreak/>
        <w:t>Towards an understanding of inequity. Journal of Abnormal and Social Psychology, 67(5), 422-436.</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According to Strategic compensation: </w:t>
      </w:r>
      <w:proofErr w:type="spellStart"/>
      <w:r w:rsidRPr="001B2E1E">
        <w:rPr>
          <w:rFonts w:ascii="Times New Roman" w:eastAsia="Times New Roman" w:hAnsi="Times New Roman" w:cs="Times New Roman"/>
          <w:color w:val="000000"/>
          <w:sz w:val="24"/>
          <w:szCs w:val="24"/>
        </w:rPr>
        <w:t>Milkovich</w:t>
      </w:r>
      <w:proofErr w:type="spellEnd"/>
      <w:r w:rsidRPr="001B2E1E">
        <w:rPr>
          <w:rFonts w:ascii="Times New Roman" w:eastAsia="Times New Roman" w:hAnsi="Times New Roman" w:cs="Times New Roman"/>
          <w:color w:val="000000"/>
          <w:sz w:val="24"/>
          <w:szCs w:val="24"/>
        </w:rPr>
        <w:t>, G. T., &amp; Newman, J. M. (2017). Compensation (12th ed.). McGraw-Hill Education.  Limited Budget: The literature on strategic compensation suggests that organizations must carefully consider their compensation strategy in light of their overall business strategy. In particular, they must consider how they can use compensation to attract and retain top talent within the constraints of their budget. This may involve offering non-financial incentives, such as flexible work arrangements or opportunities for professional development, in addition to financial incentives.</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Changing Laws and Regulations: The literature on compensation and HR compliance highlights the challenges that organizations face in keeping up with changing laws and regulations related to compensation. HR compliance: </w:t>
      </w:r>
      <w:proofErr w:type="spellStart"/>
      <w:r w:rsidRPr="001B2E1E">
        <w:rPr>
          <w:rFonts w:ascii="Times New Roman" w:eastAsia="Times New Roman" w:hAnsi="Times New Roman" w:cs="Times New Roman"/>
          <w:color w:val="000000"/>
          <w:sz w:val="24"/>
          <w:szCs w:val="24"/>
        </w:rPr>
        <w:t>Cascio</w:t>
      </w:r>
      <w:proofErr w:type="spellEnd"/>
      <w:r w:rsidRPr="001B2E1E">
        <w:rPr>
          <w:rFonts w:ascii="Times New Roman" w:eastAsia="Times New Roman" w:hAnsi="Times New Roman" w:cs="Times New Roman"/>
          <w:color w:val="000000"/>
          <w:sz w:val="24"/>
          <w:szCs w:val="24"/>
        </w:rPr>
        <w:t xml:space="preserve">, W. F. (2018). Managing human resources: Productivity, quality of work life, profits (11th ed.). McGraw-Hill Education. This may involve keeping track of changes in minimum wage laws, overtime regulations, and other legal requirements. Failure to comply with these laws can lead to legal issues and damage the organization's reputation which is a challenge. </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2"/>
      </w:pPr>
      <w:bookmarkStart w:id="51" w:name="_Toc140629828"/>
      <w:bookmarkStart w:id="52" w:name="_Toc143339206"/>
      <w:r w:rsidRPr="001B2E1E">
        <w:t>2.4 limitations of the study</w:t>
      </w:r>
      <w:bookmarkEnd w:id="51"/>
      <w:bookmarkEnd w:id="52"/>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 The literature review relied mostly on electronic databases and did not include a manual search of relevant journals or actual/ fieldwork proceedings, since the management where not able to answer most of the questions that where asked. As a result, some relevant studies may have been missed, and the review may not have captured the full range of perspectives on the topic.  </w:t>
      </w: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7F53BB" w:rsidRPr="001B2E1E" w:rsidRDefault="007F53BB" w:rsidP="00CC56DB">
      <w:pPr>
        <w:spacing w:line="360" w:lineRule="auto"/>
        <w:rPr>
          <w:rFonts w:ascii="Times New Roman" w:eastAsia="Times New Roman" w:hAnsi="Times New Roman" w:cs="Times New Roman"/>
          <w:color w:val="000000"/>
          <w:sz w:val="24"/>
          <w:szCs w:val="24"/>
        </w:rPr>
      </w:pPr>
    </w:p>
    <w:p w:rsidR="007F53BB" w:rsidRPr="001B2E1E" w:rsidRDefault="007F53BB" w:rsidP="00CC56DB">
      <w:pPr>
        <w:spacing w:line="360" w:lineRule="auto"/>
        <w:rPr>
          <w:rFonts w:ascii="Times New Roman" w:eastAsia="Times New Roman" w:hAnsi="Times New Roman" w:cs="Times New Roman"/>
          <w:color w:val="000000"/>
          <w:sz w:val="24"/>
          <w:szCs w:val="24"/>
        </w:rPr>
      </w:pPr>
    </w:p>
    <w:p w:rsidR="007F53BB" w:rsidRDefault="007F53BB"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pStyle w:val="Heading1"/>
        <w:spacing w:line="360" w:lineRule="auto"/>
        <w:rPr>
          <w:rFonts w:ascii="Times New Roman" w:hAnsi="Times New Roman" w:cs="Times New Roman"/>
          <w:sz w:val="24"/>
          <w:szCs w:val="24"/>
        </w:rPr>
      </w:pPr>
      <w:bookmarkStart w:id="53" w:name="_Toc140629829"/>
      <w:bookmarkStart w:id="54" w:name="_Toc143339207"/>
      <w:r w:rsidRPr="001B2E1E">
        <w:rPr>
          <w:rFonts w:ascii="Times New Roman" w:hAnsi="Times New Roman" w:cs="Times New Roman"/>
          <w:sz w:val="24"/>
          <w:szCs w:val="24"/>
        </w:rPr>
        <w:lastRenderedPageBreak/>
        <w:t>CHAPTER THREE</w:t>
      </w:r>
      <w:bookmarkEnd w:id="53"/>
      <w:bookmarkEnd w:id="54"/>
      <w:r w:rsidRPr="001B2E1E">
        <w:rPr>
          <w:rFonts w:ascii="Times New Roman" w:hAnsi="Times New Roman" w:cs="Times New Roman"/>
          <w:sz w:val="24"/>
          <w:szCs w:val="24"/>
        </w:rPr>
        <w:t xml:space="preserve"> </w:t>
      </w:r>
    </w:p>
    <w:p w:rsidR="008E7685" w:rsidRPr="001B2E1E" w:rsidRDefault="008E7685" w:rsidP="00CC56DB">
      <w:pPr>
        <w:pStyle w:val="Heading2"/>
      </w:pPr>
      <w:bookmarkStart w:id="55" w:name="_Toc140629830"/>
      <w:bookmarkStart w:id="56" w:name="_Toc143339208"/>
      <w:r w:rsidRPr="001B2E1E">
        <w:t>RESEARCH METHODOLOGY</w:t>
      </w:r>
      <w:bookmarkEnd w:id="55"/>
      <w:bookmarkEnd w:id="56"/>
      <w:r w:rsidRPr="001B2E1E">
        <w:t xml:space="preserve"> </w:t>
      </w:r>
    </w:p>
    <w:p w:rsidR="008E7685" w:rsidRPr="001B2E1E" w:rsidRDefault="0099044A" w:rsidP="00CC56DB">
      <w:pPr>
        <w:pStyle w:val="Heading2"/>
      </w:pPr>
      <w:bookmarkStart w:id="57" w:name="_Toc140629831"/>
      <w:bookmarkStart w:id="58" w:name="_Toc143339209"/>
      <w:r w:rsidRPr="001B2E1E">
        <w:t xml:space="preserve">3.1.0 </w:t>
      </w:r>
      <w:r w:rsidR="008E7685" w:rsidRPr="001B2E1E">
        <w:t>Introduction</w:t>
      </w:r>
      <w:bookmarkEnd w:id="57"/>
      <w:r w:rsidR="008E7685" w:rsidRPr="001B2E1E">
        <w:t xml:space="preserve"> </w:t>
      </w:r>
      <w:r w:rsidR="00894D58" w:rsidRPr="001B2E1E">
        <w:t>s</w:t>
      </w:r>
      <w:bookmarkEnd w:id="58"/>
    </w:p>
    <w:p w:rsidR="008E7685" w:rsidRPr="001B2E1E" w:rsidRDefault="00175D2A"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This chapter shows how data was</w:t>
      </w:r>
      <w:r w:rsidR="008E7685" w:rsidRPr="001B2E1E">
        <w:rPr>
          <w:rFonts w:ascii="Times New Roman" w:eastAsia="Times New Roman" w:hAnsi="Times New Roman" w:cs="Times New Roman"/>
          <w:color w:val="000000"/>
          <w:sz w:val="24"/>
          <w:szCs w:val="24"/>
        </w:rPr>
        <w:t xml:space="preserve"> assembled that’s to say the way of collecting data and analyzing it. It comprises of the research design, sampling design, data collection methods, instruments used and ethical considerations.</w:t>
      </w:r>
    </w:p>
    <w:p w:rsidR="008E7685" w:rsidRPr="001B2E1E" w:rsidRDefault="008E7685" w:rsidP="00CC56DB">
      <w:pPr>
        <w:pStyle w:val="Heading2"/>
      </w:pPr>
      <w:bookmarkStart w:id="59" w:name="_Toc140628029"/>
      <w:bookmarkStart w:id="60" w:name="_Toc140629832"/>
      <w:bookmarkStart w:id="61" w:name="_Toc143339210"/>
      <w:r w:rsidRPr="001B2E1E">
        <w:t>3.1</w:t>
      </w:r>
      <w:r w:rsidR="0099044A" w:rsidRPr="001B2E1E">
        <w:t>.1</w:t>
      </w:r>
      <w:r w:rsidRPr="001B2E1E">
        <w:t xml:space="preserve"> Research Design</w:t>
      </w:r>
      <w:bookmarkEnd w:id="59"/>
      <w:bookmarkEnd w:id="60"/>
      <w:bookmarkEnd w:id="61"/>
    </w:p>
    <w:p w:rsidR="008E7685" w:rsidRPr="001B2E1E" w:rsidRDefault="00C4264D"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This research </w:t>
      </w:r>
      <w:proofErr w:type="gramStart"/>
      <w:r w:rsidRPr="001B2E1E">
        <w:rPr>
          <w:rFonts w:ascii="Times New Roman" w:eastAsia="Times New Roman" w:hAnsi="Times New Roman" w:cs="Times New Roman"/>
          <w:color w:val="000000"/>
          <w:sz w:val="24"/>
          <w:szCs w:val="24"/>
        </w:rPr>
        <w:t xml:space="preserve">was </w:t>
      </w:r>
      <w:r w:rsidR="008E7685" w:rsidRPr="001B2E1E">
        <w:rPr>
          <w:rFonts w:ascii="Times New Roman" w:eastAsia="Times New Roman" w:hAnsi="Times New Roman" w:cs="Times New Roman"/>
          <w:color w:val="000000"/>
          <w:sz w:val="24"/>
          <w:szCs w:val="24"/>
        </w:rPr>
        <w:t xml:space="preserve"> carried</w:t>
      </w:r>
      <w:proofErr w:type="gramEnd"/>
      <w:r w:rsidRPr="001B2E1E">
        <w:rPr>
          <w:rFonts w:ascii="Times New Roman" w:eastAsia="Times New Roman" w:hAnsi="Times New Roman" w:cs="Times New Roman"/>
          <w:color w:val="000000"/>
          <w:sz w:val="24"/>
          <w:szCs w:val="24"/>
        </w:rPr>
        <w:t xml:space="preserve"> out on </w:t>
      </w:r>
      <w:r w:rsidR="008E7685" w:rsidRPr="001B2E1E">
        <w:rPr>
          <w:rFonts w:ascii="Times New Roman" w:eastAsia="Times New Roman" w:hAnsi="Times New Roman" w:cs="Times New Roman"/>
          <w:color w:val="000000"/>
          <w:sz w:val="24"/>
          <w:szCs w:val="24"/>
        </w:rPr>
        <w:t xml:space="preserve"> Kiddawalime Bakery L</w:t>
      </w:r>
      <w:r w:rsidRPr="001B2E1E">
        <w:rPr>
          <w:rFonts w:ascii="Times New Roman" w:eastAsia="Times New Roman" w:hAnsi="Times New Roman" w:cs="Times New Roman"/>
          <w:color w:val="000000"/>
          <w:sz w:val="24"/>
          <w:szCs w:val="24"/>
        </w:rPr>
        <w:t>td- Jinja. Primary data was</w:t>
      </w:r>
      <w:r w:rsidR="008E7685" w:rsidRPr="001B2E1E">
        <w:rPr>
          <w:rFonts w:ascii="Times New Roman" w:eastAsia="Times New Roman" w:hAnsi="Times New Roman" w:cs="Times New Roman"/>
          <w:color w:val="000000"/>
          <w:sz w:val="24"/>
          <w:szCs w:val="24"/>
        </w:rPr>
        <w:t xml:space="preserve"> collected from the organization’s employees in order to assess and come up with relevant information based on facts.  The research methods</w:t>
      </w:r>
      <w:r w:rsidRPr="001B2E1E">
        <w:rPr>
          <w:rFonts w:ascii="Times New Roman" w:eastAsia="Times New Roman" w:hAnsi="Times New Roman" w:cs="Times New Roman"/>
          <w:color w:val="000000"/>
          <w:sz w:val="24"/>
          <w:szCs w:val="24"/>
        </w:rPr>
        <w:t xml:space="preserve"> that were</w:t>
      </w:r>
      <w:r w:rsidR="008E7685" w:rsidRPr="001B2E1E">
        <w:rPr>
          <w:rFonts w:ascii="Times New Roman" w:eastAsia="Times New Roman" w:hAnsi="Times New Roman" w:cs="Times New Roman"/>
          <w:color w:val="000000"/>
          <w:sz w:val="24"/>
          <w:szCs w:val="24"/>
        </w:rPr>
        <w:t xml:space="preserve"> used are both qualitative that is to say non-numeric in nature and quantitative that are numeric in nature. The instruments used </w:t>
      </w:r>
      <w:r w:rsidRPr="001B2E1E">
        <w:rPr>
          <w:rFonts w:ascii="Times New Roman" w:eastAsia="Times New Roman" w:hAnsi="Times New Roman" w:cs="Times New Roman"/>
          <w:color w:val="000000"/>
          <w:sz w:val="24"/>
          <w:szCs w:val="24"/>
        </w:rPr>
        <w:t xml:space="preserve">were </w:t>
      </w:r>
      <w:r w:rsidR="008E7685" w:rsidRPr="001B2E1E">
        <w:rPr>
          <w:rFonts w:ascii="Times New Roman" w:eastAsia="Times New Roman" w:hAnsi="Times New Roman" w:cs="Times New Roman"/>
          <w:color w:val="000000"/>
          <w:sz w:val="24"/>
          <w:szCs w:val="24"/>
        </w:rPr>
        <w:t>interviews and questionnaires.</w:t>
      </w:r>
    </w:p>
    <w:p w:rsidR="008E7685" w:rsidRPr="001B2E1E" w:rsidRDefault="0099044A" w:rsidP="00CC56DB">
      <w:pPr>
        <w:pStyle w:val="Heading2"/>
      </w:pPr>
      <w:bookmarkStart w:id="62" w:name="_Toc140629833"/>
      <w:bookmarkStart w:id="63" w:name="_Toc143339211"/>
      <w:r w:rsidRPr="001B2E1E">
        <w:t>3.1.2</w:t>
      </w:r>
      <w:r w:rsidR="008E7685" w:rsidRPr="001B2E1E">
        <w:t xml:space="preserve"> Quantitative data</w:t>
      </w:r>
      <w:bookmarkEnd w:id="62"/>
      <w:bookmarkEnd w:id="63"/>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The data </w:t>
      </w:r>
      <w:r w:rsidR="00C4264D" w:rsidRPr="001B2E1E">
        <w:rPr>
          <w:rFonts w:ascii="Times New Roman" w:eastAsia="Times New Roman" w:hAnsi="Times New Roman" w:cs="Times New Roman"/>
          <w:color w:val="000000"/>
          <w:sz w:val="24"/>
          <w:szCs w:val="24"/>
        </w:rPr>
        <w:t xml:space="preserve">was </w:t>
      </w:r>
      <w:r w:rsidRPr="001B2E1E">
        <w:rPr>
          <w:rFonts w:ascii="Times New Roman" w:eastAsia="Times New Roman" w:hAnsi="Times New Roman" w:cs="Times New Roman"/>
          <w:color w:val="000000"/>
          <w:sz w:val="24"/>
          <w:szCs w:val="24"/>
        </w:rPr>
        <w:t xml:space="preserve">obtained in numerical numbers from the survey that </w:t>
      </w:r>
      <w:r w:rsidR="00C4264D" w:rsidRPr="001B2E1E">
        <w:rPr>
          <w:rFonts w:ascii="Times New Roman" w:eastAsia="Times New Roman" w:hAnsi="Times New Roman" w:cs="Times New Roman"/>
          <w:color w:val="000000"/>
          <w:sz w:val="24"/>
          <w:szCs w:val="24"/>
        </w:rPr>
        <w:t xml:space="preserve">was </w:t>
      </w:r>
      <w:r w:rsidRPr="001B2E1E">
        <w:rPr>
          <w:rFonts w:ascii="Times New Roman" w:eastAsia="Times New Roman" w:hAnsi="Times New Roman" w:cs="Times New Roman"/>
          <w:color w:val="000000"/>
          <w:sz w:val="24"/>
          <w:szCs w:val="24"/>
        </w:rPr>
        <w:t xml:space="preserve">conducted in order get feedback from the respondents </w:t>
      </w:r>
      <w:r w:rsidR="00C4264D" w:rsidRPr="001B2E1E">
        <w:rPr>
          <w:rFonts w:ascii="Times New Roman" w:eastAsia="Times New Roman" w:hAnsi="Times New Roman" w:cs="Times New Roman"/>
          <w:color w:val="000000"/>
          <w:sz w:val="24"/>
          <w:szCs w:val="24"/>
        </w:rPr>
        <w:t xml:space="preserve">by </w:t>
      </w:r>
      <w:r w:rsidRPr="001B2E1E">
        <w:rPr>
          <w:rFonts w:ascii="Times New Roman" w:eastAsia="Times New Roman" w:hAnsi="Times New Roman" w:cs="Times New Roman"/>
          <w:color w:val="000000"/>
          <w:sz w:val="24"/>
          <w:szCs w:val="24"/>
        </w:rPr>
        <w:t>determining factor</w:t>
      </w:r>
      <w:r w:rsidR="00C4264D" w:rsidRPr="001B2E1E">
        <w:rPr>
          <w:rFonts w:ascii="Times New Roman" w:eastAsia="Times New Roman" w:hAnsi="Times New Roman" w:cs="Times New Roman"/>
          <w:color w:val="000000"/>
          <w:sz w:val="24"/>
          <w:szCs w:val="24"/>
        </w:rPr>
        <w:t>s</w:t>
      </w:r>
      <w:r w:rsidRPr="001B2E1E">
        <w:rPr>
          <w:rFonts w:ascii="Times New Roman" w:eastAsia="Times New Roman" w:hAnsi="Times New Roman" w:cs="Times New Roman"/>
          <w:color w:val="000000"/>
          <w:sz w:val="24"/>
          <w:szCs w:val="24"/>
        </w:rPr>
        <w:t xml:space="preserve"> in the gather</w:t>
      </w:r>
      <w:r w:rsidR="00C4264D" w:rsidRPr="001B2E1E">
        <w:rPr>
          <w:rFonts w:ascii="Times New Roman" w:eastAsia="Times New Roman" w:hAnsi="Times New Roman" w:cs="Times New Roman"/>
          <w:color w:val="000000"/>
          <w:sz w:val="24"/>
          <w:szCs w:val="24"/>
        </w:rPr>
        <w:t>ing of fact-based information, which enabled</w:t>
      </w:r>
      <w:r w:rsidRPr="001B2E1E">
        <w:rPr>
          <w:rFonts w:ascii="Times New Roman" w:eastAsia="Times New Roman" w:hAnsi="Times New Roman" w:cs="Times New Roman"/>
          <w:color w:val="000000"/>
          <w:sz w:val="24"/>
          <w:szCs w:val="24"/>
        </w:rPr>
        <w:t xml:space="preserve"> me to obtain relevant information.</w:t>
      </w:r>
    </w:p>
    <w:p w:rsidR="008E7685" w:rsidRPr="001B2E1E" w:rsidRDefault="0099044A" w:rsidP="00CC56DB">
      <w:pPr>
        <w:pStyle w:val="Heading2"/>
      </w:pPr>
      <w:bookmarkStart w:id="64" w:name="_Toc140629834"/>
      <w:bookmarkStart w:id="65" w:name="_Toc143339212"/>
      <w:r w:rsidRPr="001B2E1E">
        <w:t>3.1.3</w:t>
      </w:r>
      <w:r w:rsidR="008E7685" w:rsidRPr="001B2E1E">
        <w:t xml:space="preserve"> Qualitative data</w:t>
      </w:r>
      <w:bookmarkEnd w:id="64"/>
      <w:bookmarkEnd w:id="65"/>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The information </w:t>
      </w:r>
      <w:r w:rsidR="00C4264D" w:rsidRPr="001B2E1E">
        <w:rPr>
          <w:rFonts w:ascii="Times New Roman" w:eastAsia="Times New Roman" w:hAnsi="Times New Roman" w:cs="Times New Roman"/>
          <w:color w:val="000000"/>
          <w:sz w:val="24"/>
          <w:szCs w:val="24"/>
        </w:rPr>
        <w:t xml:space="preserve">was </w:t>
      </w:r>
      <w:r w:rsidRPr="001B2E1E">
        <w:rPr>
          <w:rFonts w:ascii="Times New Roman" w:eastAsia="Times New Roman" w:hAnsi="Times New Roman" w:cs="Times New Roman"/>
          <w:color w:val="000000"/>
          <w:sz w:val="24"/>
          <w:szCs w:val="24"/>
        </w:rPr>
        <w:t>gathered by interviewing the employees to obtain information based on their ideas, perspectives, thoughts and assumptions. This help</w:t>
      </w:r>
      <w:r w:rsidR="00C4264D" w:rsidRPr="001B2E1E">
        <w:rPr>
          <w:rFonts w:ascii="Times New Roman" w:eastAsia="Times New Roman" w:hAnsi="Times New Roman" w:cs="Times New Roman"/>
          <w:color w:val="000000"/>
          <w:sz w:val="24"/>
          <w:szCs w:val="24"/>
        </w:rPr>
        <w:t>ed</w:t>
      </w:r>
      <w:r w:rsidRPr="001B2E1E">
        <w:rPr>
          <w:rFonts w:ascii="Times New Roman" w:eastAsia="Times New Roman" w:hAnsi="Times New Roman" w:cs="Times New Roman"/>
          <w:color w:val="000000"/>
          <w:sz w:val="24"/>
          <w:szCs w:val="24"/>
        </w:rPr>
        <w:t xml:space="preserve"> to guide and also to provide more information on the research topic.</w:t>
      </w:r>
    </w:p>
    <w:p w:rsidR="008E7685" w:rsidRPr="001B2E1E" w:rsidRDefault="008E7685" w:rsidP="00CC56DB">
      <w:pPr>
        <w:pStyle w:val="Heading2"/>
      </w:pPr>
      <w:bookmarkStart w:id="66" w:name="_Toc140628030"/>
      <w:bookmarkStart w:id="67" w:name="_Toc140629835"/>
      <w:bookmarkStart w:id="68" w:name="_Toc143339213"/>
      <w:r w:rsidRPr="001B2E1E">
        <w:t>3.2 Study population</w:t>
      </w:r>
      <w:bookmarkEnd w:id="66"/>
      <w:bookmarkEnd w:id="67"/>
      <w:bookmarkEnd w:id="68"/>
      <w:r w:rsidRPr="001B2E1E">
        <w:t xml:space="preserve"> </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I use</w:t>
      </w:r>
      <w:r w:rsidR="00C4264D" w:rsidRPr="001B2E1E">
        <w:rPr>
          <w:rFonts w:ascii="Times New Roman" w:eastAsia="Times New Roman" w:hAnsi="Times New Roman" w:cs="Times New Roman"/>
          <w:color w:val="000000"/>
          <w:sz w:val="24"/>
          <w:szCs w:val="24"/>
        </w:rPr>
        <w:t>d</w:t>
      </w:r>
      <w:r w:rsidRPr="001B2E1E">
        <w:rPr>
          <w:rFonts w:ascii="Times New Roman" w:eastAsia="Times New Roman" w:hAnsi="Times New Roman" w:cs="Times New Roman"/>
          <w:color w:val="000000"/>
          <w:sz w:val="24"/>
          <w:szCs w:val="24"/>
        </w:rPr>
        <w:t xml:space="preserve"> a number of people, 60 such as employers and employees of the bakery as a sample size to inquire information through questionnaires and interviews.</w:t>
      </w:r>
    </w:p>
    <w:p w:rsidR="008E7685" w:rsidRPr="001B2E1E" w:rsidRDefault="008E7685" w:rsidP="00CC56DB">
      <w:pPr>
        <w:pStyle w:val="Heading2"/>
      </w:pPr>
      <w:bookmarkStart w:id="69" w:name="_Toc140628031"/>
      <w:bookmarkStart w:id="70" w:name="_Toc140629836"/>
      <w:bookmarkStart w:id="71" w:name="_Toc143339214"/>
      <w:r w:rsidRPr="001B2E1E">
        <w:t>3.3 Sampling design and sample size</w:t>
      </w:r>
      <w:bookmarkEnd w:id="69"/>
      <w:bookmarkEnd w:id="70"/>
      <w:bookmarkEnd w:id="71"/>
    </w:p>
    <w:p w:rsidR="008E7685" w:rsidRPr="001B2E1E" w:rsidRDefault="008E7685" w:rsidP="00CC56DB">
      <w:pPr>
        <w:pStyle w:val="Heading2"/>
      </w:pPr>
      <w:bookmarkStart w:id="72" w:name="_Toc140628032"/>
      <w:bookmarkStart w:id="73" w:name="_Toc140629837"/>
      <w:bookmarkStart w:id="74" w:name="_Toc143339215"/>
      <w:r w:rsidRPr="001B2E1E">
        <w:t>3.3.1 Sampling design</w:t>
      </w:r>
      <w:bookmarkEnd w:id="72"/>
      <w:bookmarkEnd w:id="73"/>
      <w:bookmarkEnd w:id="74"/>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Simple random sampling method </w:t>
      </w:r>
      <w:r w:rsidR="00C4264D"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used whereby from the whole population interviewees are to be selected randomly from the organization during data collection.</w:t>
      </w:r>
    </w:p>
    <w:p w:rsidR="008E7685" w:rsidRPr="001B2E1E" w:rsidRDefault="008E7685" w:rsidP="00CC56DB">
      <w:pPr>
        <w:pStyle w:val="Heading2"/>
      </w:pPr>
      <w:bookmarkStart w:id="75" w:name="_Toc140628033"/>
      <w:bookmarkStart w:id="76" w:name="_Toc140629838"/>
      <w:bookmarkStart w:id="77" w:name="_Toc143339216"/>
      <w:r w:rsidRPr="001B2E1E">
        <w:lastRenderedPageBreak/>
        <w:t>3.3.2 Sample size</w:t>
      </w:r>
      <w:bookmarkEnd w:id="75"/>
      <w:bookmarkEnd w:id="76"/>
      <w:bookmarkEnd w:id="77"/>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A sample of 6</w:t>
      </w:r>
      <w:r w:rsidR="00362F62" w:rsidRPr="001B2E1E">
        <w:rPr>
          <w:rFonts w:ascii="Times New Roman" w:eastAsia="Times New Roman" w:hAnsi="Times New Roman" w:cs="Times New Roman"/>
          <w:color w:val="000000"/>
          <w:sz w:val="24"/>
          <w:szCs w:val="24"/>
        </w:rPr>
        <w:t>0</w:t>
      </w:r>
      <w:r w:rsidRPr="001B2E1E">
        <w:rPr>
          <w:rFonts w:ascii="Times New Roman" w:eastAsia="Times New Roman" w:hAnsi="Times New Roman" w:cs="Times New Roman"/>
          <w:color w:val="000000"/>
          <w:sz w:val="24"/>
          <w:szCs w:val="24"/>
        </w:rPr>
        <w:t xml:space="preserve"> people that </w:t>
      </w:r>
      <w:r w:rsidR="00362F62"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50 from the employees and 1</w:t>
      </w:r>
      <w:r w:rsidR="00362F62" w:rsidRPr="001B2E1E">
        <w:rPr>
          <w:rFonts w:ascii="Times New Roman" w:eastAsia="Times New Roman" w:hAnsi="Times New Roman" w:cs="Times New Roman"/>
          <w:color w:val="000000"/>
          <w:sz w:val="24"/>
          <w:szCs w:val="24"/>
        </w:rPr>
        <w:t>0</w:t>
      </w:r>
      <w:r w:rsidRPr="001B2E1E">
        <w:rPr>
          <w:rFonts w:ascii="Times New Roman" w:eastAsia="Times New Roman" w:hAnsi="Times New Roman" w:cs="Times New Roman"/>
          <w:color w:val="000000"/>
          <w:sz w:val="24"/>
          <w:szCs w:val="24"/>
        </w:rPr>
        <w:t xml:space="preserve"> from the employers </w:t>
      </w:r>
      <w:r w:rsidR="00C4264D" w:rsidRPr="001B2E1E">
        <w:rPr>
          <w:rFonts w:ascii="Times New Roman" w:eastAsia="Times New Roman" w:hAnsi="Times New Roman" w:cs="Times New Roman"/>
          <w:color w:val="000000"/>
          <w:sz w:val="24"/>
          <w:szCs w:val="24"/>
        </w:rPr>
        <w:t>was used</w:t>
      </w:r>
      <w:r w:rsidRPr="001B2E1E">
        <w:rPr>
          <w:rFonts w:ascii="Times New Roman" w:eastAsia="Times New Roman" w:hAnsi="Times New Roman" w:cs="Times New Roman"/>
          <w:color w:val="000000"/>
          <w:sz w:val="24"/>
          <w:szCs w:val="24"/>
        </w:rPr>
        <w:t xml:space="preserve"> in order to collect, analyze information and final results </w:t>
      </w:r>
      <w:r w:rsidR="00C4264D" w:rsidRPr="001B2E1E">
        <w:rPr>
          <w:rFonts w:ascii="Times New Roman" w:eastAsia="Times New Roman" w:hAnsi="Times New Roman" w:cs="Times New Roman"/>
          <w:color w:val="000000"/>
          <w:sz w:val="24"/>
          <w:szCs w:val="24"/>
        </w:rPr>
        <w:t>were</w:t>
      </w:r>
      <w:r w:rsidRPr="001B2E1E">
        <w:rPr>
          <w:rFonts w:ascii="Times New Roman" w:eastAsia="Times New Roman" w:hAnsi="Times New Roman" w:cs="Times New Roman"/>
          <w:color w:val="000000"/>
          <w:sz w:val="24"/>
          <w:szCs w:val="24"/>
        </w:rPr>
        <w:t xml:space="preserve"> concluded basing on the sample.</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N </w:t>
      </w:r>
      <w:r w:rsidRPr="001B2E1E">
        <w:rPr>
          <w:rFonts w:ascii="Times New Roman" w:eastAsia="Times New Roman" w:hAnsi="Times New Roman" w:cs="Times New Roman"/>
          <w:color w:val="000000"/>
          <w:sz w:val="24"/>
          <w:szCs w:val="24"/>
        </w:rPr>
        <w:tab/>
        <w:t>=</w:t>
      </w:r>
      <w:r w:rsidRPr="001B2E1E">
        <w:rPr>
          <w:rFonts w:ascii="Times New Roman" w:eastAsia="Times New Roman" w:hAnsi="Times New Roman" w:cs="Times New Roman"/>
          <w:color w:val="000000"/>
          <w:sz w:val="24"/>
          <w:szCs w:val="24"/>
        </w:rPr>
        <w:tab/>
        <w:t>Elements of sample size</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N</w:t>
      </w:r>
      <w:r w:rsidRPr="001B2E1E">
        <w:rPr>
          <w:rFonts w:ascii="Times New Roman" w:eastAsia="Times New Roman" w:hAnsi="Times New Roman" w:cs="Times New Roman"/>
          <w:color w:val="000000"/>
          <w:sz w:val="24"/>
          <w:szCs w:val="24"/>
        </w:rPr>
        <w:tab/>
        <w:t>=</w:t>
      </w:r>
      <w:r w:rsidRPr="001B2E1E">
        <w:rPr>
          <w:rFonts w:ascii="Times New Roman" w:eastAsia="Times New Roman" w:hAnsi="Times New Roman" w:cs="Times New Roman"/>
          <w:color w:val="000000"/>
          <w:sz w:val="24"/>
          <w:szCs w:val="24"/>
        </w:rPr>
        <w:tab/>
        <w:t>Total population of the study</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E</w:t>
      </w:r>
      <w:r w:rsidRPr="001B2E1E">
        <w:rPr>
          <w:rFonts w:ascii="Times New Roman" w:eastAsia="Times New Roman" w:hAnsi="Times New Roman" w:cs="Times New Roman"/>
          <w:color w:val="000000"/>
          <w:sz w:val="24"/>
          <w:szCs w:val="24"/>
        </w:rPr>
        <w:tab/>
        <w:t>=</w:t>
      </w:r>
      <w:r w:rsidRPr="001B2E1E">
        <w:rPr>
          <w:rFonts w:ascii="Times New Roman" w:eastAsia="Times New Roman" w:hAnsi="Times New Roman" w:cs="Times New Roman"/>
          <w:color w:val="000000"/>
          <w:sz w:val="24"/>
          <w:szCs w:val="24"/>
        </w:rPr>
        <w:tab/>
        <w:t>Error tolerance</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The sampling error of 5%, and then the sample size is</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Formula</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n = </w:t>
      </w:r>
      <m:oMath>
        <m:f>
          <m:fPr>
            <m:ctrlPr>
              <w:rPr>
                <w:rFonts w:ascii="Cambria Math" w:eastAsia="Cambria Math" w:hAnsi="Cambria Math" w:cs="Times New Roman"/>
                <w:color w:val="000000"/>
                <w:sz w:val="24"/>
                <w:szCs w:val="24"/>
              </w:rPr>
            </m:ctrlPr>
          </m:fPr>
          <m:num>
            <m:r>
              <w:rPr>
                <w:rFonts w:ascii="Cambria Math" w:eastAsia="Cambria Math" w:hAnsi="Cambria Math" w:cs="Times New Roman"/>
                <w:color w:val="000000"/>
                <w:sz w:val="24"/>
                <w:szCs w:val="24"/>
              </w:rPr>
              <m:t>N</m:t>
            </m:r>
          </m:num>
          <m:den>
            <m:r>
              <w:rPr>
                <w:rFonts w:ascii="Cambria Math" w:eastAsia="Cambria Math" w:hAnsi="Cambria Math" w:cs="Times New Roman"/>
                <w:color w:val="000000"/>
                <w:sz w:val="24"/>
                <w:szCs w:val="24"/>
              </w:rPr>
              <m:t>(1+N</m:t>
            </m:r>
            <m:sSup>
              <m:sSupPr>
                <m:ctrlPr>
                  <w:rPr>
                    <w:rFonts w:ascii="Cambria Math" w:eastAsia="Cambria Math" w:hAnsi="Cambria Math" w:cs="Times New Roman"/>
                    <w:color w:val="000000"/>
                    <w:sz w:val="24"/>
                    <w:szCs w:val="24"/>
                  </w:rPr>
                </m:ctrlPr>
              </m:sSupPr>
              <m:e>
                <m:r>
                  <w:rPr>
                    <w:rFonts w:ascii="Cambria Math" w:eastAsia="Cambria Math" w:hAnsi="Cambria Math" w:cs="Times New Roman"/>
                    <w:color w:val="000000"/>
                    <w:sz w:val="24"/>
                    <w:szCs w:val="24"/>
                  </w:rPr>
                  <m:t>e</m:t>
                </m:r>
              </m:e>
              <m:sup>
                <m:r>
                  <w:rPr>
                    <w:rFonts w:ascii="Cambria Math" w:eastAsia="Cambria Math" w:hAnsi="Cambria Math" w:cs="Times New Roman"/>
                    <w:color w:val="000000"/>
                    <w:sz w:val="24"/>
                    <w:szCs w:val="24"/>
                  </w:rPr>
                  <m:t>2</m:t>
                </m:r>
              </m:sup>
            </m:sSup>
            <m:r>
              <w:rPr>
                <w:rFonts w:ascii="Cambria Math" w:eastAsia="Cambria Math" w:hAnsi="Cambria Math" w:cs="Times New Roman"/>
                <w:color w:val="000000"/>
                <w:sz w:val="24"/>
                <w:szCs w:val="24"/>
              </w:rPr>
              <m:t>)</m:t>
            </m:r>
          </m:den>
        </m:f>
      </m:oMath>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n= N / 1+ (Ne</w:t>
      </w:r>
      <w:r w:rsidRPr="001B2E1E">
        <w:rPr>
          <w:rFonts w:ascii="Times New Roman" w:eastAsia="Calibri" w:hAnsi="Times New Roman" w:cs="Times New Roman"/>
          <w:color w:val="000000"/>
          <w:sz w:val="24"/>
          <w:szCs w:val="24"/>
          <w:vertAlign w:val="superscript"/>
          <w:lang w:val="en-GB"/>
        </w:rPr>
        <w:t>2</w:t>
      </w:r>
      <w:r w:rsidRPr="001B2E1E">
        <w:rPr>
          <w:rFonts w:ascii="Times New Roman" w:eastAsia="Calibri" w:hAnsi="Times New Roman" w:cs="Times New Roman"/>
          <w:color w:val="000000"/>
          <w:sz w:val="24"/>
          <w:szCs w:val="24"/>
          <w:lang w:val="en-GB"/>
        </w:rPr>
        <w:t>)</w:t>
      </w: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 xml:space="preserve">n=60 /1+(0.05 </w:t>
      </w:r>
      <w:r w:rsidRPr="001B2E1E">
        <w:rPr>
          <w:rFonts w:ascii="Times New Roman" w:eastAsia="Calibri" w:hAnsi="Times New Roman" w:cs="Times New Roman"/>
          <w:color w:val="000000"/>
          <w:sz w:val="24"/>
          <w:szCs w:val="24"/>
          <w:vertAlign w:val="superscript"/>
          <w:lang w:val="en-GB"/>
        </w:rPr>
        <w:t>2</w:t>
      </w:r>
      <w:r w:rsidRPr="001B2E1E">
        <w:rPr>
          <w:rFonts w:ascii="Times New Roman" w:eastAsia="Calibri" w:hAnsi="Times New Roman" w:cs="Times New Roman"/>
          <w:color w:val="000000"/>
          <w:sz w:val="24"/>
          <w:szCs w:val="24"/>
          <w:lang w:val="en-GB"/>
        </w:rPr>
        <w:t>)</w:t>
      </w: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n=60 / (1+0.025)</w:t>
      </w: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n=60.48</w:t>
      </w: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n= 60</w:t>
      </w:r>
    </w:p>
    <w:p w:rsidR="008E7685" w:rsidRPr="001B2E1E" w:rsidRDefault="008E7685" w:rsidP="00CC56DB">
      <w:pPr>
        <w:spacing w:line="360" w:lineRule="auto"/>
        <w:rPr>
          <w:rFonts w:ascii="Times New Roman" w:eastAsia="Calibri" w:hAnsi="Times New Roman" w:cs="Times New Roman"/>
          <w:color w:val="000000"/>
          <w:sz w:val="24"/>
          <w:szCs w:val="24"/>
          <w:lang w:val="en-GB"/>
        </w:rPr>
      </w:pPr>
    </w:p>
    <w:p w:rsidR="008E7685" w:rsidRPr="001B2E1E" w:rsidRDefault="008E7685" w:rsidP="00CC56DB">
      <w:pPr>
        <w:spacing w:line="360" w:lineRule="auto"/>
        <w:rPr>
          <w:rFonts w:ascii="Times New Roman" w:eastAsia="Times New Roman" w:hAnsi="Times New Roman" w:cs="Times New Roman"/>
          <w:color w:val="000000"/>
          <w:sz w:val="24"/>
          <w:szCs w:val="24"/>
        </w:rPr>
      </w:pP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Table: Showing sample size </w:t>
      </w:r>
    </w:p>
    <w:tbl>
      <w:tblPr>
        <w:tblW w:w="59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95"/>
        <w:gridCol w:w="3015"/>
      </w:tblGrid>
      <w:tr w:rsidR="008E7685" w:rsidRPr="001B2E1E" w:rsidTr="008E7685">
        <w:tc>
          <w:tcPr>
            <w:tcW w:w="2895" w:type="dxa"/>
            <w:tcBorders>
              <w:bottom w:val="single" w:sz="4" w:space="0" w:color="000000"/>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RESPONDENTS</w:t>
            </w:r>
          </w:p>
        </w:tc>
        <w:tc>
          <w:tcPr>
            <w:tcW w:w="3015" w:type="dxa"/>
            <w:tcBorders>
              <w:left w:val="single" w:sz="4" w:space="0" w:color="000000"/>
              <w:bottom w:val="single" w:sz="4" w:space="0" w:color="000000"/>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FREQUENCY</w:t>
            </w:r>
          </w:p>
        </w:tc>
      </w:tr>
      <w:tr w:rsidR="008E7685" w:rsidRPr="001B2E1E" w:rsidTr="008E7685">
        <w:tc>
          <w:tcPr>
            <w:tcW w:w="2895" w:type="dxa"/>
            <w:tcBorders>
              <w:top w:val="single" w:sz="4" w:space="0" w:color="000000"/>
              <w:left w:val="single" w:sz="4" w:space="0" w:color="000000"/>
              <w:bottom w:val="single" w:sz="4" w:space="0" w:color="000000"/>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Employees</w:t>
            </w:r>
          </w:p>
        </w:tc>
        <w:tc>
          <w:tcPr>
            <w:tcW w:w="3015" w:type="dxa"/>
            <w:tcBorders>
              <w:top w:val="single" w:sz="4" w:space="0" w:color="000000"/>
              <w:left w:val="single" w:sz="4" w:space="0" w:color="000000"/>
              <w:bottom w:val="single" w:sz="4" w:space="0" w:color="000000"/>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50</w:t>
            </w:r>
          </w:p>
        </w:tc>
      </w:tr>
      <w:tr w:rsidR="008E7685" w:rsidRPr="001B2E1E" w:rsidTr="008E7685">
        <w:tc>
          <w:tcPr>
            <w:tcW w:w="2895" w:type="dxa"/>
            <w:tcBorders>
              <w:top w:val="single" w:sz="4" w:space="0" w:color="000000"/>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Employers</w:t>
            </w:r>
          </w:p>
        </w:tc>
        <w:tc>
          <w:tcPr>
            <w:tcW w:w="3015" w:type="dxa"/>
            <w:tcBorders>
              <w:top w:val="single" w:sz="4" w:space="0" w:color="000000"/>
              <w:left w:val="single" w:sz="4" w:space="0" w:color="000000"/>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10</w:t>
            </w:r>
          </w:p>
        </w:tc>
      </w:tr>
      <w:tr w:rsidR="008E7685" w:rsidRPr="001B2E1E" w:rsidTr="008E7685">
        <w:tc>
          <w:tcPr>
            <w:tcW w:w="2895" w:type="dxa"/>
            <w:tcBorders>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TOTAL</w:t>
            </w:r>
          </w:p>
        </w:tc>
        <w:tc>
          <w:tcPr>
            <w:tcW w:w="3015" w:type="dxa"/>
            <w:tcBorders>
              <w:left w:val="single" w:sz="4" w:space="0" w:color="000000"/>
              <w:right w:val="single" w:sz="4" w:space="0" w:color="000000"/>
            </w:tcBorders>
          </w:tcPr>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60</w:t>
            </w:r>
          </w:p>
        </w:tc>
      </w:tr>
    </w:tbl>
    <w:p w:rsidR="008E7685" w:rsidRPr="001B2E1E" w:rsidRDefault="008E7685" w:rsidP="00CC56DB">
      <w:pPr>
        <w:spacing w:line="360" w:lineRule="auto"/>
        <w:rPr>
          <w:ins w:id="78" w:author="Kibuuka David" w:date="2023-05-10T05:25:00Z"/>
          <w:rFonts w:ascii="Times New Roman" w:eastAsia="Times New Roman" w:hAnsi="Times New Roman" w:cs="Times New Roman"/>
          <w:b/>
          <w:color w:val="000000"/>
          <w:sz w:val="24"/>
          <w:szCs w:val="24"/>
        </w:rPr>
      </w:pPr>
    </w:p>
    <w:p w:rsidR="008E7685" w:rsidRPr="001B2E1E" w:rsidRDefault="008E7685" w:rsidP="00CC56DB">
      <w:pPr>
        <w:pStyle w:val="Heading2"/>
      </w:pPr>
      <w:bookmarkStart w:id="79" w:name="_Toc140628034"/>
      <w:bookmarkStart w:id="80" w:name="_Toc140629839"/>
      <w:bookmarkStart w:id="81" w:name="_Toc143339217"/>
      <w:r w:rsidRPr="001B2E1E">
        <w:lastRenderedPageBreak/>
        <w:t>3.3.3 The sampling methods</w:t>
      </w:r>
      <w:bookmarkEnd w:id="79"/>
      <w:bookmarkEnd w:id="80"/>
      <w:bookmarkEnd w:id="81"/>
    </w:p>
    <w:p w:rsidR="008E7685" w:rsidRPr="001B2E1E" w:rsidRDefault="00175D2A"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S</w:t>
      </w:r>
      <w:r w:rsidR="008E7685" w:rsidRPr="001B2E1E">
        <w:rPr>
          <w:rFonts w:ascii="Times New Roman" w:eastAsia="Times New Roman" w:hAnsi="Times New Roman" w:cs="Times New Roman"/>
          <w:color w:val="000000"/>
          <w:sz w:val="24"/>
          <w:szCs w:val="24"/>
        </w:rPr>
        <w:t>tratified sampling technique</w:t>
      </w:r>
      <w:r w:rsidRPr="001B2E1E">
        <w:rPr>
          <w:rFonts w:ascii="Times New Roman" w:eastAsia="Times New Roman" w:hAnsi="Times New Roman" w:cs="Times New Roman"/>
          <w:color w:val="000000"/>
          <w:sz w:val="24"/>
          <w:szCs w:val="24"/>
        </w:rPr>
        <w:t xml:space="preserve"> and simple random technique</w:t>
      </w:r>
      <w:r w:rsidR="008E7685" w:rsidRPr="001B2E1E">
        <w:rPr>
          <w:rFonts w:ascii="Times New Roman" w:eastAsia="Times New Roman" w:hAnsi="Times New Roman" w:cs="Times New Roman"/>
          <w:color w:val="000000"/>
          <w:sz w:val="24"/>
          <w:szCs w:val="24"/>
        </w:rPr>
        <w:t xml:space="preserve"> </w:t>
      </w:r>
      <w:r w:rsidR="00C4264D" w:rsidRPr="001B2E1E">
        <w:rPr>
          <w:rFonts w:ascii="Times New Roman" w:eastAsia="Times New Roman" w:hAnsi="Times New Roman" w:cs="Times New Roman"/>
          <w:color w:val="000000"/>
          <w:sz w:val="24"/>
          <w:szCs w:val="24"/>
        </w:rPr>
        <w:t xml:space="preserve">were </w:t>
      </w:r>
      <w:r w:rsidR="008E7685" w:rsidRPr="001B2E1E">
        <w:rPr>
          <w:rFonts w:ascii="Times New Roman" w:eastAsia="Times New Roman" w:hAnsi="Times New Roman" w:cs="Times New Roman"/>
          <w:color w:val="000000"/>
          <w:sz w:val="24"/>
          <w:szCs w:val="24"/>
        </w:rPr>
        <w:t>used</w:t>
      </w:r>
      <w:r w:rsidR="008E7685" w:rsidRPr="001B2E1E">
        <w:rPr>
          <w:rFonts w:ascii="Times New Roman" w:eastAsia="Calibri" w:hAnsi="Times New Roman" w:cs="Times New Roman"/>
          <w:color w:val="000000"/>
          <w:sz w:val="24"/>
          <w:szCs w:val="24"/>
        </w:rPr>
        <w:t xml:space="preserve"> </w:t>
      </w:r>
      <w:r w:rsidR="008E7685" w:rsidRPr="001B2E1E">
        <w:rPr>
          <w:rFonts w:ascii="Times New Roman" w:eastAsia="Times New Roman" w:hAnsi="Times New Roman" w:cs="Times New Roman"/>
          <w:color w:val="000000"/>
          <w:sz w:val="24"/>
          <w:szCs w:val="24"/>
        </w:rPr>
        <w:t xml:space="preserve">where the population </w:t>
      </w:r>
      <w:r w:rsidR="00362F62" w:rsidRPr="001B2E1E">
        <w:rPr>
          <w:rFonts w:ascii="Times New Roman" w:eastAsia="Times New Roman" w:hAnsi="Times New Roman" w:cs="Times New Roman"/>
          <w:color w:val="000000"/>
          <w:sz w:val="24"/>
          <w:szCs w:val="24"/>
        </w:rPr>
        <w:t xml:space="preserve">was </w:t>
      </w:r>
      <w:r w:rsidR="008E7685" w:rsidRPr="001B2E1E">
        <w:rPr>
          <w:rFonts w:ascii="Times New Roman" w:eastAsia="Times New Roman" w:hAnsi="Times New Roman" w:cs="Times New Roman"/>
          <w:color w:val="000000"/>
          <w:sz w:val="24"/>
          <w:szCs w:val="24"/>
        </w:rPr>
        <w:t xml:space="preserve">divided in to sub populations such that elements within each sub-population are homogenous. Simple random samples are then to be selected independently from each subpopulation (Amin, 2005). </w:t>
      </w:r>
    </w:p>
    <w:p w:rsidR="008E7685" w:rsidRPr="001B2E1E" w:rsidRDefault="008E7685" w:rsidP="00CC56DB">
      <w:pPr>
        <w:pStyle w:val="Heading2"/>
      </w:pPr>
      <w:bookmarkStart w:id="82" w:name="_Toc140628035"/>
      <w:bookmarkStart w:id="83" w:name="_Toc140629840"/>
      <w:bookmarkStart w:id="84" w:name="_Toc143339218"/>
      <w:r w:rsidRPr="001B2E1E">
        <w:t>3.4 Data sources</w:t>
      </w:r>
      <w:bookmarkEnd w:id="82"/>
      <w:bookmarkEnd w:id="83"/>
      <w:bookmarkEnd w:id="84"/>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Information </w:t>
      </w:r>
      <w:r w:rsidR="00C4264D" w:rsidRPr="001B2E1E">
        <w:rPr>
          <w:rFonts w:ascii="Times New Roman" w:eastAsia="Times New Roman" w:hAnsi="Times New Roman" w:cs="Times New Roman"/>
          <w:color w:val="000000"/>
          <w:sz w:val="24"/>
          <w:szCs w:val="24"/>
        </w:rPr>
        <w:t xml:space="preserve">was </w:t>
      </w:r>
      <w:r w:rsidRPr="001B2E1E">
        <w:rPr>
          <w:rFonts w:ascii="Times New Roman" w:eastAsia="Times New Roman" w:hAnsi="Times New Roman" w:cs="Times New Roman"/>
          <w:color w:val="000000"/>
          <w:sz w:val="24"/>
          <w:szCs w:val="24"/>
        </w:rPr>
        <w:t>collected from both primary and secondary data sources.</w:t>
      </w:r>
    </w:p>
    <w:p w:rsidR="008E7685" w:rsidRPr="001B2E1E" w:rsidRDefault="008E7685" w:rsidP="00CC56DB">
      <w:pPr>
        <w:pStyle w:val="Heading2"/>
      </w:pPr>
      <w:bookmarkStart w:id="85" w:name="_Toc140629841"/>
      <w:bookmarkStart w:id="86" w:name="_Toc143339219"/>
      <w:r w:rsidRPr="001B2E1E">
        <w:t>3.4.1 Primary data</w:t>
      </w:r>
      <w:bookmarkEnd w:id="85"/>
      <w:bookmarkEnd w:id="86"/>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It </w:t>
      </w:r>
      <w:r w:rsidR="00C4264D"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gathered from the questionnaires, and interviews that shows the selected interviewees views bas</w:t>
      </w:r>
      <w:r w:rsidR="00C4264D" w:rsidRPr="001B2E1E">
        <w:rPr>
          <w:rFonts w:ascii="Times New Roman" w:eastAsia="Times New Roman" w:hAnsi="Times New Roman" w:cs="Times New Roman"/>
          <w:color w:val="000000"/>
          <w:sz w:val="24"/>
          <w:szCs w:val="24"/>
        </w:rPr>
        <w:t>ed</w:t>
      </w:r>
      <w:r w:rsidRPr="001B2E1E">
        <w:rPr>
          <w:rFonts w:ascii="Times New Roman" w:eastAsia="Times New Roman" w:hAnsi="Times New Roman" w:cs="Times New Roman"/>
          <w:color w:val="000000"/>
          <w:sz w:val="24"/>
          <w:szCs w:val="24"/>
        </w:rPr>
        <w:t xml:space="preserve"> on the impact they have faced from the current compensation system used by the bakery management.</w:t>
      </w:r>
    </w:p>
    <w:p w:rsidR="008E7685" w:rsidRPr="001B2E1E" w:rsidRDefault="008E7685" w:rsidP="00CC56DB">
      <w:pPr>
        <w:pStyle w:val="Heading2"/>
      </w:pPr>
      <w:bookmarkStart w:id="87" w:name="_Toc140629842"/>
      <w:bookmarkStart w:id="88" w:name="_Toc143339220"/>
      <w:r w:rsidRPr="001B2E1E">
        <w:t>3.4.2 Secondary data</w:t>
      </w:r>
      <w:bookmarkEnd w:id="87"/>
      <w:bookmarkEnd w:id="88"/>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It </w:t>
      </w:r>
      <w:r w:rsidR="00C4264D"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sourced from the previous information about the impact of compensation systems on employee retention.</w:t>
      </w:r>
    </w:p>
    <w:p w:rsidR="008E7685" w:rsidRPr="001B2E1E" w:rsidRDefault="008E7685" w:rsidP="00CC56DB">
      <w:pPr>
        <w:pStyle w:val="Heading2"/>
      </w:pPr>
      <w:bookmarkStart w:id="89" w:name="_Toc140628036"/>
      <w:bookmarkStart w:id="90" w:name="_Toc140629843"/>
      <w:bookmarkStart w:id="91" w:name="_Toc143339221"/>
      <w:r w:rsidRPr="001B2E1E">
        <w:t>3.5 Data collection methods and research instruments</w:t>
      </w:r>
      <w:bookmarkEnd w:id="89"/>
      <w:bookmarkEnd w:id="90"/>
      <w:bookmarkEnd w:id="91"/>
    </w:p>
    <w:p w:rsidR="008E7685" w:rsidRPr="001B2E1E" w:rsidRDefault="008E7685" w:rsidP="00CC56DB">
      <w:pPr>
        <w:spacing w:line="360" w:lineRule="auto"/>
        <w:rPr>
          <w:rFonts w:ascii="Times New Roman" w:hAnsi="Times New Roman" w:cs="Times New Roman"/>
          <w:sz w:val="24"/>
          <w:szCs w:val="24"/>
        </w:rPr>
      </w:pPr>
      <w:bookmarkStart w:id="92" w:name="_Toc140629844"/>
      <w:r w:rsidRPr="001B2E1E">
        <w:rPr>
          <w:rFonts w:ascii="Times New Roman" w:hAnsi="Times New Roman" w:cs="Times New Roman"/>
          <w:sz w:val="24"/>
          <w:szCs w:val="24"/>
        </w:rPr>
        <w:t>3.5.1 Interviews</w:t>
      </w:r>
      <w:bookmarkEnd w:id="92"/>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Face to Face interviews </w:t>
      </w:r>
      <w:r w:rsidR="00C4264D" w:rsidRPr="001B2E1E">
        <w:rPr>
          <w:rFonts w:ascii="Times New Roman" w:eastAsia="Times New Roman" w:hAnsi="Times New Roman" w:cs="Times New Roman"/>
          <w:color w:val="000000"/>
          <w:sz w:val="24"/>
          <w:szCs w:val="24"/>
        </w:rPr>
        <w:t>were</w:t>
      </w:r>
      <w:r w:rsidRPr="001B2E1E">
        <w:rPr>
          <w:rFonts w:ascii="Times New Roman" w:eastAsia="Times New Roman" w:hAnsi="Times New Roman" w:cs="Times New Roman"/>
          <w:color w:val="000000"/>
          <w:sz w:val="24"/>
          <w:szCs w:val="24"/>
        </w:rPr>
        <w:t xml:space="preserve"> held where a sample of employees and employers to inquire more about the impact of compensation systems on employee retention in organizations </w:t>
      </w:r>
      <w:r w:rsidR="000E3911" w:rsidRPr="001B2E1E">
        <w:rPr>
          <w:rFonts w:ascii="Times New Roman" w:eastAsia="Times New Roman" w:hAnsi="Times New Roman" w:cs="Times New Roman"/>
          <w:color w:val="000000"/>
          <w:sz w:val="24"/>
          <w:szCs w:val="24"/>
        </w:rPr>
        <w:t xml:space="preserve">and respondents were asked </w:t>
      </w:r>
      <w:r w:rsidRPr="001B2E1E">
        <w:rPr>
          <w:rFonts w:ascii="Times New Roman" w:eastAsia="Times New Roman" w:hAnsi="Times New Roman" w:cs="Times New Roman"/>
          <w:color w:val="000000"/>
          <w:sz w:val="24"/>
          <w:szCs w:val="24"/>
        </w:rPr>
        <w:t xml:space="preserve">questions through the questionnaires and interviews. </w:t>
      </w:r>
    </w:p>
    <w:p w:rsidR="008E7685" w:rsidRPr="001B2E1E" w:rsidRDefault="008E7685" w:rsidP="00CC56DB">
      <w:pPr>
        <w:pStyle w:val="Heading2"/>
      </w:pPr>
      <w:bookmarkStart w:id="93" w:name="_Toc140629845"/>
      <w:bookmarkStart w:id="94" w:name="_Toc143339222"/>
      <w:r w:rsidRPr="001B2E1E">
        <w:t>3.5.2 Questionnaires</w:t>
      </w:r>
      <w:bookmarkEnd w:id="93"/>
      <w:bookmarkEnd w:id="94"/>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Questionnaires </w:t>
      </w:r>
      <w:r w:rsidR="000E3911" w:rsidRPr="001B2E1E">
        <w:rPr>
          <w:rFonts w:ascii="Times New Roman" w:eastAsia="Times New Roman" w:hAnsi="Times New Roman" w:cs="Times New Roman"/>
          <w:color w:val="000000"/>
          <w:sz w:val="24"/>
          <w:szCs w:val="24"/>
        </w:rPr>
        <w:t>were</w:t>
      </w:r>
      <w:r w:rsidRPr="001B2E1E">
        <w:rPr>
          <w:rFonts w:ascii="Times New Roman" w:eastAsia="Times New Roman" w:hAnsi="Times New Roman" w:cs="Times New Roman"/>
          <w:color w:val="000000"/>
          <w:sz w:val="24"/>
          <w:szCs w:val="24"/>
        </w:rPr>
        <w:t xml:space="preserve"> used also as a way of gathering information where by close ended questions </w:t>
      </w:r>
      <w:r w:rsidR="000E3911" w:rsidRPr="001B2E1E">
        <w:rPr>
          <w:rFonts w:ascii="Times New Roman" w:eastAsia="Times New Roman" w:hAnsi="Times New Roman" w:cs="Times New Roman"/>
          <w:color w:val="000000"/>
          <w:sz w:val="24"/>
          <w:szCs w:val="24"/>
        </w:rPr>
        <w:t>were</w:t>
      </w:r>
      <w:r w:rsidRPr="001B2E1E">
        <w:rPr>
          <w:rFonts w:ascii="Times New Roman" w:eastAsia="Times New Roman" w:hAnsi="Times New Roman" w:cs="Times New Roman"/>
          <w:color w:val="000000"/>
          <w:sz w:val="24"/>
          <w:szCs w:val="24"/>
        </w:rPr>
        <w:t xml:space="preserve"> asked in the questionnaires for the respondents to select the answer with a letter when resp</w:t>
      </w:r>
      <w:r w:rsidR="000E3911" w:rsidRPr="001B2E1E">
        <w:rPr>
          <w:rFonts w:ascii="Times New Roman" w:eastAsia="Times New Roman" w:hAnsi="Times New Roman" w:cs="Times New Roman"/>
          <w:color w:val="000000"/>
          <w:sz w:val="24"/>
          <w:szCs w:val="24"/>
        </w:rPr>
        <w:t>onding to the questions. This was</w:t>
      </w:r>
      <w:r w:rsidRPr="001B2E1E">
        <w:rPr>
          <w:rFonts w:ascii="Times New Roman" w:eastAsia="Times New Roman" w:hAnsi="Times New Roman" w:cs="Times New Roman"/>
          <w:color w:val="000000"/>
          <w:sz w:val="24"/>
          <w:szCs w:val="24"/>
        </w:rPr>
        <w:t xml:space="preserve"> to receive direct answers to the questions in order get only r</w:t>
      </w:r>
      <w:r w:rsidR="000E3911" w:rsidRPr="001B2E1E">
        <w:rPr>
          <w:rFonts w:ascii="Times New Roman" w:eastAsia="Times New Roman" w:hAnsi="Times New Roman" w:cs="Times New Roman"/>
          <w:color w:val="000000"/>
          <w:sz w:val="24"/>
          <w:szCs w:val="24"/>
        </w:rPr>
        <w:t>elevant information which guided</w:t>
      </w:r>
      <w:r w:rsidRPr="001B2E1E">
        <w:rPr>
          <w:rFonts w:ascii="Times New Roman" w:eastAsia="Times New Roman" w:hAnsi="Times New Roman" w:cs="Times New Roman"/>
          <w:color w:val="000000"/>
          <w:sz w:val="24"/>
          <w:szCs w:val="24"/>
        </w:rPr>
        <w:t xml:space="preserve"> the researcher to keep smooth flow of information in her research.</w:t>
      </w:r>
    </w:p>
    <w:p w:rsidR="008E7685" w:rsidRPr="001B2E1E" w:rsidRDefault="008E7685" w:rsidP="00CC56DB">
      <w:pPr>
        <w:pStyle w:val="Heading2"/>
      </w:pPr>
      <w:bookmarkStart w:id="95" w:name="_Toc140629846"/>
      <w:bookmarkStart w:id="96" w:name="_Toc143339223"/>
      <w:r w:rsidRPr="001B2E1E">
        <w:t>3.5.3 Data analysis and presentation</w:t>
      </w:r>
      <w:bookmarkEnd w:id="95"/>
      <w:bookmarkEnd w:id="96"/>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Data that </w:t>
      </w:r>
      <w:r w:rsidR="000E3911"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collected from the respondents </w:t>
      </w:r>
      <w:r w:rsidR="000E3911"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edited during data analysis to remove the irrelevant information and identify the errors </w:t>
      </w:r>
      <w:r w:rsidR="000E3911" w:rsidRPr="001B2E1E">
        <w:rPr>
          <w:rFonts w:ascii="Times New Roman" w:eastAsia="Times New Roman" w:hAnsi="Times New Roman" w:cs="Times New Roman"/>
          <w:color w:val="000000"/>
          <w:sz w:val="24"/>
          <w:szCs w:val="24"/>
        </w:rPr>
        <w:t xml:space="preserve">which ensured </w:t>
      </w:r>
      <w:r w:rsidRPr="001B2E1E">
        <w:rPr>
          <w:rFonts w:ascii="Times New Roman" w:eastAsia="Times New Roman" w:hAnsi="Times New Roman" w:cs="Times New Roman"/>
          <w:color w:val="000000"/>
          <w:sz w:val="24"/>
          <w:szCs w:val="24"/>
        </w:rPr>
        <w:t xml:space="preserve">smooth running of information and </w:t>
      </w:r>
      <w:r w:rsidRPr="001B2E1E">
        <w:rPr>
          <w:rFonts w:ascii="Times New Roman" w:eastAsia="Times New Roman" w:hAnsi="Times New Roman" w:cs="Times New Roman"/>
          <w:color w:val="000000"/>
          <w:sz w:val="24"/>
          <w:szCs w:val="24"/>
        </w:rPr>
        <w:lastRenderedPageBreak/>
        <w:t xml:space="preserve">also that the relevance of the research </w:t>
      </w:r>
      <w:r w:rsidR="000E3911"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maintained. Data </w:t>
      </w:r>
      <w:r w:rsidR="000E3911"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presented </w:t>
      </w:r>
      <w:r w:rsidR="000E3911" w:rsidRPr="001B2E1E">
        <w:rPr>
          <w:rFonts w:ascii="Times New Roman" w:eastAsia="Times New Roman" w:hAnsi="Times New Roman" w:cs="Times New Roman"/>
          <w:color w:val="000000"/>
          <w:sz w:val="24"/>
          <w:szCs w:val="24"/>
        </w:rPr>
        <w:t>and displayed</w:t>
      </w:r>
      <w:r w:rsidRPr="001B2E1E">
        <w:rPr>
          <w:rFonts w:ascii="Times New Roman" w:eastAsia="Times New Roman" w:hAnsi="Times New Roman" w:cs="Times New Roman"/>
          <w:color w:val="000000"/>
          <w:sz w:val="24"/>
          <w:szCs w:val="24"/>
        </w:rPr>
        <w:t xml:space="preserve"> in tables to show the number of respondents </w:t>
      </w:r>
      <w:r w:rsidR="000E3911" w:rsidRPr="001B2E1E">
        <w:rPr>
          <w:rFonts w:ascii="Times New Roman" w:eastAsia="Times New Roman" w:hAnsi="Times New Roman" w:cs="Times New Roman"/>
          <w:color w:val="000000"/>
          <w:sz w:val="24"/>
          <w:szCs w:val="24"/>
        </w:rPr>
        <w:t xml:space="preserve">and their responses. </w:t>
      </w:r>
    </w:p>
    <w:p w:rsidR="008E7685" w:rsidRPr="001B2E1E" w:rsidRDefault="008E7685" w:rsidP="00CC56DB">
      <w:pPr>
        <w:pStyle w:val="Heading2"/>
      </w:pPr>
      <w:bookmarkStart w:id="97" w:name="_Toc140628037"/>
      <w:bookmarkStart w:id="98" w:name="_Toc140629847"/>
      <w:bookmarkStart w:id="99" w:name="_Toc143339224"/>
      <w:r w:rsidRPr="001B2E1E">
        <w:t>3.6 Ethical Considerations</w:t>
      </w:r>
      <w:bookmarkEnd w:id="97"/>
      <w:bookmarkEnd w:id="98"/>
      <w:bookmarkEnd w:id="99"/>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Times New Roman" w:hAnsi="Times New Roman" w:cs="Times New Roman"/>
          <w:color w:val="000000"/>
          <w:sz w:val="24"/>
          <w:szCs w:val="24"/>
        </w:rPr>
        <w:t xml:space="preserve">The respondents consent </w:t>
      </w:r>
      <w:r w:rsidR="000E3911" w:rsidRPr="001B2E1E">
        <w:rPr>
          <w:rFonts w:ascii="Times New Roman" w:eastAsia="Times New Roman" w:hAnsi="Times New Roman" w:cs="Times New Roman"/>
          <w:color w:val="000000"/>
          <w:sz w:val="24"/>
          <w:szCs w:val="24"/>
        </w:rPr>
        <w:t>was</w:t>
      </w:r>
      <w:r w:rsidRPr="001B2E1E">
        <w:rPr>
          <w:rFonts w:ascii="Times New Roman" w:eastAsia="Times New Roman" w:hAnsi="Times New Roman" w:cs="Times New Roman"/>
          <w:color w:val="000000"/>
          <w:sz w:val="24"/>
          <w:szCs w:val="24"/>
        </w:rPr>
        <w:t xml:space="preserve"> important and hence they </w:t>
      </w:r>
      <w:r w:rsidR="000E3911" w:rsidRPr="001B2E1E">
        <w:rPr>
          <w:rFonts w:ascii="Times New Roman" w:eastAsia="Times New Roman" w:hAnsi="Times New Roman" w:cs="Times New Roman"/>
          <w:color w:val="000000"/>
          <w:sz w:val="24"/>
          <w:szCs w:val="24"/>
        </w:rPr>
        <w:t>were</w:t>
      </w:r>
      <w:r w:rsidRPr="001B2E1E">
        <w:rPr>
          <w:rFonts w:ascii="Times New Roman" w:eastAsia="Times New Roman" w:hAnsi="Times New Roman" w:cs="Times New Roman"/>
          <w:color w:val="000000"/>
          <w:sz w:val="24"/>
          <w:szCs w:val="24"/>
        </w:rPr>
        <w:t xml:space="preserve"> first informed before the interviews </w:t>
      </w:r>
      <w:r w:rsidR="0099044A" w:rsidRPr="001B2E1E">
        <w:rPr>
          <w:rFonts w:ascii="Times New Roman" w:eastAsia="Times New Roman" w:hAnsi="Times New Roman" w:cs="Times New Roman"/>
          <w:color w:val="000000"/>
          <w:sz w:val="24"/>
          <w:szCs w:val="24"/>
        </w:rPr>
        <w:t>were</w:t>
      </w:r>
      <w:r w:rsidRPr="001B2E1E">
        <w:rPr>
          <w:rFonts w:ascii="Times New Roman" w:eastAsia="Times New Roman" w:hAnsi="Times New Roman" w:cs="Times New Roman"/>
          <w:color w:val="000000"/>
          <w:sz w:val="24"/>
          <w:szCs w:val="24"/>
        </w:rPr>
        <w:t xml:space="preserve"> carried out.</w:t>
      </w:r>
    </w:p>
    <w:p w:rsidR="008E7685" w:rsidRPr="001B2E1E" w:rsidRDefault="008E7685" w:rsidP="00CC56DB">
      <w:pPr>
        <w:spacing w:line="360" w:lineRule="auto"/>
        <w:rPr>
          <w:rFonts w:ascii="Times New Roman" w:eastAsia="Times New Roman" w:hAnsi="Times New Roman" w:cs="Times New Roman"/>
          <w:color w:val="000000"/>
          <w:sz w:val="24"/>
          <w:szCs w:val="24"/>
        </w:rPr>
      </w:pPr>
      <w:r w:rsidRPr="001B2E1E">
        <w:rPr>
          <w:rFonts w:ascii="Times New Roman" w:eastAsia="Calibri" w:hAnsi="Times New Roman" w:cs="Times New Roman"/>
          <w:color w:val="000000"/>
          <w:sz w:val="24"/>
          <w:szCs w:val="24"/>
        </w:rPr>
        <w:br w:type="page"/>
      </w:r>
    </w:p>
    <w:p w:rsidR="008E7685" w:rsidRPr="001B2E1E" w:rsidRDefault="008E7685" w:rsidP="00CC56DB">
      <w:pPr>
        <w:pStyle w:val="Heading1"/>
        <w:spacing w:line="360" w:lineRule="auto"/>
        <w:rPr>
          <w:rFonts w:ascii="Times New Roman" w:hAnsi="Times New Roman" w:cs="Times New Roman"/>
          <w:sz w:val="24"/>
          <w:szCs w:val="24"/>
        </w:rPr>
      </w:pPr>
      <w:bookmarkStart w:id="100" w:name="_Toc140629849"/>
      <w:bookmarkStart w:id="101" w:name="_Toc143339225"/>
      <w:r w:rsidRPr="001B2E1E">
        <w:rPr>
          <w:rFonts w:ascii="Times New Roman" w:hAnsi="Times New Roman" w:cs="Times New Roman"/>
          <w:sz w:val="24"/>
          <w:szCs w:val="24"/>
        </w:rPr>
        <w:lastRenderedPageBreak/>
        <w:t>CHAPTER FOUR</w:t>
      </w:r>
      <w:bookmarkEnd w:id="100"/>
      <w:bookmarkEnd w:id="101"/>
    </w:p>
    <w:p w:rsidR="008E7685" w:rsidRPr="001B2E1E" w:rsidRDefault="008E7685" w:rsidP="00CC56DB">
      <w:pPr>
        <w:pStyle w:val="Heading2"/>
      </w:pPr>
      <w:bookmarkStart w:id="102" w:name="_Toc140629850"/>
      <w:bookmarkStart w:id="103" w:name="_Toc143339226"/>
      <w:r w:rsidRPr="001B2E1E">
        <w:t>PRESENTATION, ANALYSIS AND INTERPRETATION OF RESEARCH FINDINGS</w:t>
      </w:r>
      <w:bookmarkEnd w:id="102"/>
      <w:bookmarkEnd w:id="103"/>
      <w:r w:rsidRPr="001B2E1E">
        <w:t xml:space="preserve"> </w:t>
      </w:r>
    </w:p>
    <w:p w:rsidR="008E7685" w:rsidRPr="001B2E1E" w:rsidRDefault="008E7685" w:rsidP="00CC56DB">
      <w:pPr>
        <w:pStyle w:val="Heading2"/>
      </w:pPr>
      <w:bookmarkStart w:id="104" w:name="_Toc140629851"/>
      <w:bookmarkStart w:id="105" w:name="_Toc143339227"/>
      <w:r w:rsidRPr="001B2E1E">
        <w:t>4.0 Introduction</w:t>
      </w:r>
      <w:bookmarkEnd w:id="104"/>
      <w:bookmarkEnd w:id="105"/>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This chapter presents the findings and analysis. The presentation and analysis of the findings was based on the objectives of study. The objectives of the study were to determine the types of compensation systems used by Kiddawalime Bakery, to examine the relationship between compensation systems and employee retention of Kiddawalime Bakery, to determine the challenges faced by management in compensating employees. Below are the data presentations and analysis of research findings. </w:t>
      </w:r>
    </w:p>
    <w:p w:rsidR="008E7685" w:rsidRPr="001B2E1E" w:rsidRDefault="008E7685" w:rsidP="00CC56DB">
      <w:pPr>
        <w:pStyle w:val="Heading2"/>
      </w:pPr>
      <w:bookmarkStart w:id="106" w:name="_Toc140629852"/>
      <w:bookmarkStart w:id="107" w:name="_Toc143339228"/>
      <w:r w:rsidRPr="001B2E1E">
        <w:t>4.1BACKGROUND CHARACTERISTICS OF RESPODENTS</w:t>
      </w:r>
      <w:bookmarkEnd w:id="106"/>
      <w:bookmarkEnd w:id="107"/>
      <w:r w:rsidRPr="001B2E1E">
        <w:t xml:space="preserve"> </w:t>
      </w:r>
    </w:p>
    <w:p w:rsidR="008E7685" w:rsidRPr="001B2E1E" w:rsidRDefault="008E7685" w:rsidP="00CC56DB">
      <w:pPr>
        <w:spacing w:line="360" w:lineRule="auto"/>
        <w:rPr>
          <w:rFonts w:ascii="Times New Roman" w:hAnsi="Times New Roman" w:cs="Times New Roman"/>
          <w:sz w:val="24"/>
          <w:szCs w:val="24"/>
        </w:rPr>
      </w:pPr>
      <w:bookmarkStart w:id="108" w:name="_Toc140629853"/>
      <w:r w:rsidRPr="001B2E1E">
        <w:rPr>
          <w:rFonts w:ascii="Times New Roman" w:hAnsi="Times New Roman" w:cs="Times New Roman"/>
          <w:sz w:val="24"/>
          <w:szCs w:val="24"/>
        </w:rPr>
        <w:t>Profile of the respondents</w:t>
      </w:r>
      <w:bookmarkEnd w:id="108"/>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This part presents the background information of the respondents who participated in the study both managers and employees. The purpose of this background information is to find out the characteristics of the respondents and to show the distribution of the population in the study. in terms of age, gender, level of education, and experience to view what category the majority of the respondents are in, and its shown in the below shown table</w:t>
      </w:r>
    </w:p>
    <w:p w:rsidR="008E7685" w:rsidRPr="001B2E1E" w:rsidRDefault="008E7685" w:rsidP="00CC56DB">
      <w:pPr>
        <w:spacing w:line="360" w:lineRule="auto"/>
        <w:rPr>
          <w:rFonts w:ascii="Times New Roman" w:eastAsia="Calibri" w:hAnsi="Times New Roman" w:cs="Times New Roman"/>
          <w:b/>
          <w:color w:val="000000"/>
          <w:sz w:val="24"/>
          <w:szCs w:val="24"/>
        </w:rPr>
      </w:pPr>
    </w:p>
    <w:p w:rsidR="008E7685" w:rsidRPr="001B2E1E" w:rsidRDefault="008E7685" w:rsidP="00CC56DB">
      <w:pPr>
        <w:spacing w:line="360" w:lineRule="auto"/>
        <w:rPr>
          <w:rFonts w:ascii="Times New Roman" w:eastAsia="Calibri" w:hAnsi="Times New Roman" w:cs="Times New Roman"/>
          <w:b/>
          <w:color w:val="000000"/>
          <w:sz w:val="24"/>
          <w:szCs w:val="24"/>
        </w:rPr>
      </w:pPr>
    </w:p>
    <w:p w:rsidR="008E7685" w:rsidRPr="001B2E1E" w:rsidRDefault="008E7685" w:rsidP="00CC56DB">
      <w:pPr>
        <w:spacing w:line="360" w:lineRule="auto"/>
        <w:rPr>
          <w:rFonts w:ascii="Times New Roman" w:eastAsia="Calibri" w:hAnsi="Times New Roman" w:cs="Times New Roman"/>
          <w:b/>
          <w:color w:val="000000"/>
          <w:sz w:val="24"/>
          <w:szCs w:val="24"/>
        </w:rPr>
      </w:pPr>
    </w:p>
    <w:p w:rsidR="008E7685" w:rsidRPr="001B2E1E" w:rsidRDefault="008E7685" w:rsidP="00CC56DB">
      <w:pPr>
        <w:pStyle w:val="Heading2"/>
      </w:pPr>
      <w:bookmarkStart w:id="109" w:name="_Toc140629854"/>
      <w:bookmarkStart w:id="110" w:name="_Toc143339229"/>
      <w:r w:rsidRPr="001B2E1E">
        <w:t>4.1. Table showing the Profile of the respondents</w:t>
      </w:r>
      <w:bookmarkEnd w:id="109"/>
      <w:bookmarkEnd w:id="110"/>
    </w:p>
    <w:tbl>
      <w:tblPr>
        <w:tblStyle w:val="TableGrid"/>
        <w:tblW w:w="8185" w:type="dxa"/>
        <w:tblInd w:w="360" w:type="dxa"/>
        <w:tblLook w:val="04A0" w:firstRow="1" w:lastRow="0" w:firstColumn="1" w:lastColumn="0" w:noHBand="0" w:noVBand="1"/>
      </w:tblPr>
      <w:tblGrid>
        <w:gridCol w:w="3011"/>
        <w:gridCol w:w="2294"/>
        <w:gridCol w:w="2880"/>
      </w:tblGrid>
      <w:tr w:rsidR="008E7685" w:rsidRPr="001B2E1E" w:rsidTr="008E7685">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Gender </w:t>
            </w:r>
          </w:p>
        </w:tc>
        <w:tc>
          <w:tcPr>
            <w:tcW w:w="2294"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Frequency </w:t>
            </w:r>
          </w:p>
        </w:tc>
        <w:tc>
          <w:tcPr>
            <w:tcW w:w="2880"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Percentage %</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      Males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42</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70</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Females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18</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TOTAL </w:t>
            </w:r>
          </w:p>
        </w:tc>
        <w:tc>
          <w:tcPr>
            <w:tcW w:w="2294"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60</w:t>
            </w:r>
          </w:p>
        </w:tc>
        <w:tc>
          <w:tcPr>
            <w:tcW w:w="2880"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100</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Age Groups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18-25 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11</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18</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26-32 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21</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35</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33-40 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10</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16.6</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lastRenderedPageBreak/>
              <w:t>40-47 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13</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21.6</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48-54 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6.6</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55- above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1.6 </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TOTAL</w:t>
            </w:r>
          </w:p>
        </w:tc>
        <w:tc>
          <w:tcPr>
            <w:tcW w:w="2294"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60</w:t>
            </w:r>
          </w:p>
        </w:tc>
        <w:tc>
          <w:tcPr>
            <w:tcW w:w="2880"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100</w:t>
            </w:r>
          </w:p>
        </w:tc>
      </w:tr>
      <w:tr w:rsidR="008E7685" w:rsidRPr="001B2E1E" w:rsidTr="008E7685">
        <w:trPr>
          <w:trHeight w:val="555"/>
        </w:trPr>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Academic Qualifications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8E7685">
        <w:trPr>
          <w:trHeight w:val="467"/>
        </w:trPr>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Uneducated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Primary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7</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11.6</w:t>
            </w:r>
          </w:p>
        </w:tc>
      </w:tr>
      <w:tr w:rsidR="008E7685" w:rsidRPr="001B2E1E" w:rsidTr="008E7685">
        <w:tc>
          <w:tcPr>
            <w:tcW w:w="3011" w:type="dxa"/>
          </w:tcPr>
          <w:p w:rsidR="008E7685" w:rsidRPr="001B2E1E" w:rsidRDefault="0047095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S</w:t>
            </w:r>
            <w:r w:rsidR="008E7685" w:rsidRPr="001B2E1E">
              <w:rPr>
                <w:rFonts w:ascii="Times New Roman" w:hAnsi="Times New Roman" w:cs="Times New Roman"/>
                <w:color w:val="000000"/>
                <w:sz w:val="24"/>
                <w:szCs w:val="24"/>
              </w:rPr>
              <w:t>econdary</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28</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46.6</w:t>
            </w:r>
          </w:p>
        </w:tc>
      </w:tr>
      <w:tr w:rsidR="008E7685" w:rsidRPr="001B2E1E" w:rsidTr="008E7685">
        <w:tc>
          <w:tcPr>
            <w:tcW w:w="3011" w:type="dxa"/>
          </w:tcPr>
          <w:p w:rsidR="008E7685" w:rsidRPr="001B2E1E" w:rsidRDefault="0047095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D</w:t>
            </w:r>
            <w:r w:rsidR="008E7685" w:rsidRPr="001B2E1E">
              <w:rPr>
                <w:rFonts w:ascii="Times New Roman" w:hAnsi="Times New Roman" w:cs="Times New Roman"/>
                <w:color w:val="000000"/>
                <w:sz w:val="24"/>
                <w:szCs w:val="24"/>
              </w:rPr>
              <w:t>iploma</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r w:rsidR="008E7685" w:rsidRPr="001B2E1E" w:rsidTr="008E7685">
        <w:tc>
          <w:tcPr>
            <w:tcW w:w="3011" w:type="dxa"/>
          </w:tcPr>
          <w:p w:rsidR="008E7685" w:rsidRPr="001B2E1E" w:rsidRDefault="0047095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B</w:t>
            </w:r>
            <w:r w:rsidR="008E7685" w:rsidRPr="001B2E1E">
              <w:rPr>
                <w:rFonts w:ascii="Times New Roman" w:hAnsi="Times New Roman" w:cs="Times New Roman"/>
                <w:color w:val="000000"/>
                <w:sz w:val="24"/>
                <w:szCs w:val="24"/>
              </w:rPr>
              <w:t>achelors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13</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21.6</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Masters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PHD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TOTAL </w:t>
            </w:r>
          </w:p>
        </w:tc>
        <w:tc>
          <w:tcPr>
            <w:tcW w:w="2294"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60</w:t>
            </w:r>
          </w:p>
        </w:tc>
        <w:tc>
          <w:tcPr>
            <w:tcW w:w="2880"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100</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Experience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1-2yrs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18</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3-4yrs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41.7</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5-6yrs</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10</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16.7</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7 yrs.- above </w:t>
            </w:r>
          </w:p>
        </w:tc>
        <w:tc>
          <w:tcPr>
            <w:tcW w:w="229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7</w:t>
            </w:r>
          </w:p>
        </w:tc>
        <w:tc>
          <w:tcPr>
            <w:tcW w:w="288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11.6</w:t>
            </w:r>
          </w:p>
        </w:tc>
      </w:tr>
      <w:tr w:rsidR="008E7685" w:rsidRPr="001B2E1E" w:rsidTr="008E7685">
        <w:tc>
          <w:tcPr>
            <w:tcW w:w="3011"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TOTAL </w:t>
            </w:r>
          </w:p>
        </w:tc>
        <w:tc>
          <w:tcPr>
            <w:tcW w:w="2294"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60</w:t>
            </w:r>
          </w:p>
        </w:tc>
        <w:tc>
          <w:tcPr>
            <w:tcW w:w="2880"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100</w:t>
            </w:r>
          </w:p>
        </w:tc>
      </w:tr>
    </w:tbl>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mbria" w:hAnsi="Times New Roman" w:cs="Times New Roman"/>
          <w:b/>
          <w:color w:val="000000"/>
          <w:sz w:val="24"/>
          <w:szCs w:val="24"/>
        </w:rPr>
      </w:pPr>
      <w:bookmarkStart w:id="111" w:name="_Toc140629855"/>
      <w:r w:rsidRPr="001B2E1E">
        <w:rPr>
          <w:rFonts w:ascii="Times New Roman" w:eastAsia="Cambria" w:hAnsi="Times New Roman" w:cs="Times New Roman"/>
          <w:b/>
          <w:color w:val="000000"/>
          <w:sz w:val="24"/>
          <w:szCs w:val="24"/>
        </w:rPr>
        <w:t>4.1.1 Gender Findings</w:t>
      </w:r>
      <w:bookmarkEnd w:id="111"/>
      <w:r w:rsidRPr="001B2E1E">
        <w:rPr>
          <w:rFonts w:ascii="Times New Roman" w:eastAsia="Cambria" w:hAnsi="Times New Roman" w:cs="Times New Roman"/>
          <w:b/>
          <w:color w:val="000000"/>
          <w:sz w:val="24"/>
          <w:szCs w:val="24"/>
        </w:rPr>
        <w:t xml:space="preserve"> </w:t>
      </w: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t xml:space="preserve">Source; Primary source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In the table 4.1, 70% of the total respondents were male. This shows that majority of the respondents were male and there are 30% females. </w:t>
      </w: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lastRenderedPageBreak/>
        <w:t xml:space="preserve">A graph showing the gender of respondents </w:t>
      </w:r>
      <w:r w:rsidRPr="001B2E1E">
        <w:rPr>
          <w:rFonts w:ascii="Times New Roman" w:eastAsia="Calibri" w:hAnsi="Times New Roman" w:cs="Times New Roman"/>
          <w:b/>
          <w:noProof/>
          <w:color w:val="000000"/>
          <w:sz w:val="24"/>
          <w:szCs w:val="24"/>
        </w:rPr>
        <w:drawing>
          <wp:inline distT="0" distB="0" distL="0" distR="0" wp14:anchorId="23D12C9E" wp14:editId="2AA97860">
            <wp:extent cx="5486400" cy="29718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E7685" w:rsidRPr="001B2E1E" w:rsidRDefault="008E7685" w:rsidP="00CC56DB">
      <w:pPr>
        <w:spacing w:line="360" w:lineRule="auto"/>
        <w:rPr>
          <w:rFonts w:ascii="Times New Roman" w:eastAsia="Calibri" w:hAnsi="Times New Roman" w:cs="Times New Roman"/>
          <w:color w:val="000000"/>
          <w:sz w:val="24"/>
          <w:szCs w:val="24"/>
        </w:rPr>
      </w:pPr>
      <w:bookmarkStart w:id="112" w:name="_Toc140629856"/>
      <w:r w:rsidRPr="001B2E1E">
        <w:rPr>
          <w:rFonts w:ascii="Times New Roman" w:eastAsia="Cambria" w:hAnsi="Times New Roman" w:cs="Times New Roman"/>
          <w:b/>
          <w:color w:val="000000"/>
          <w:sz w:val="24"/>
          <w:szCs w:val="24"/>
        </w:rPr>
        <w:t>4.1.2Age group of respondents</w:t>
      </w:r>
      <w:bookmarkEnd w:id="112"/>
      <w:r w:rsidRPr="001B2E1E">
        <w:rPr>
          <w:rFonts w:ascii="Times New Roman" w:eastAsia="Cambria" w:hAnsi="Times New Roman" w:cs="Times New Roman"/>
          <w:b/>
          <w:color w:val="000000"/>
          <w:sz w:val="24"/>
          <w:szCs w:val="24"/>
        </w:rPr>
        <w:t xml:space="preserve"> </w:t>
      </w:r>
      <w:r w:rsidRPr="001B2E1E">
        <w:rPr>
          <w:rFonts w:ascii="Times New Roman" w:eastAsia="Calibri" w:hAnsi="Times New Roman" w:cs="Times New Roman"/>
          <w:color w:val="000000"/>
          <w:sz w:val="24"/>
          <w:szCs w:val="24"/>
        </w:rPr>
        <w:t>According to the table 4.1, 18% of the respondents were within the age bracket (18-25years), 35% of the respondents were within the age bracket (26-32years), 16.6% of the respondents were within the age bracket (33-40 years), 21.6% of the respondents are in between the age bracket (40-47 years), 6.6% of the respondents were in between the age bracket (48-54years), 1.6% of the respondents were 55 years and above. This shows that employees at Kiddawalime Bakery are in their youthful years hence are energetic.</w:t>
      </w:r>
    </w:p>
    <w:p w:rsidR="0099044A" w:rsidRPr="001B2E1E" w:rsidRDefault="0099044A" w:rsidP="00CC56DB">
      <w:pPr>
        <w:spacing w:line="360" w:lineRule="auto"/>
        <w:rPr>
          <w:rFonts w:ascii="Times New Roman" w:eastAsia="Cambria" w:hAnsi="Times New Roman" w:cs="Times New Roman"/>
          <w:b/>
          <w:color w:val="000000"/>
          <w:sz w:val="24"/>
          <w:szCs w:val="24"/>
        </w:rPr>
      </w:pP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lastRenderedPageBreak/>
        <w:t xml:space="preserve">A pie chart representing the information in table 4.1 above. </w:t>
      </w:r>
      <w:r w:rsidRPr="001B2E1E">
        <w:rPr>
          <w:rFonts w:ascii="Times New Roman" w:eastAsia="Calibri" w:hAnsi="Times New Roman" w:cs="Times New Roman"/>
          <w:b/>
          <w:noProof/>
          <w:color w:val="000000"/>
          <w:sz w:val="24"/>
          <w:szCs w:val="24"/>
        </w:rPr>
        <w:drawing>
          <wp:inline distT="0" distB="0" distL="0" distR="0" wp14:anchorId="427BBF96" wp14:editId="2071A6A0">
            <wp:extent cx="5486400" cy="2714625"/>
            <wp:effectExtent l="0" t="0" r="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pStyle w:val="Heading2"/>
      </w:pPr>
      <w:bookmarkStart w:id="113" w:name="_Toc140629857"/>
      <w:bookmarkStart w:id="114" w:name="_Toc143339230"/>
      <w:r w:rsidRPr="001B2E1E">
        <w:t>4.1</w:t>
      </w:r>
      <w:r w:rsidR="0099044A" w:rsidRPr="001B2E1E">
        <w:t>.</w:t>
      </w:r>
      <w:r w:rsidRPr="001B2E1E">
        <w:t>3 Level of Education</w:t>
      </w:r>
      <w:bookmarkEnd w:id="113"/>
      <w:bookmarkEnd w:id="114"/>
      <w:r w:rsidRPr="001B2E1E">
        <w:t xml:space="preserve"> </w:t>
      </w: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t xml:space="preserve">Source; Primary data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In the table 4.1, indicates that the majority of the respondents were secondary certificate holders that makes up 46.6% of the respondents, second group of the respondents were bachelor’s degree holders which represents 21.6%, third group were both uneducated and also others are diploma holders which represents 16% of the respondents, and lastly 2% of the respondents was master’s degree holder.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noProof/>
          <w:color w:val="000000"/>
          <w:sz w:val="24"/>
          <w:szCs w:val="24"/>
        </w:rPr>
        <w:drawing>
          <wp:inline distT="0" distB="0" distL="0" distR="0" wp14:anchorId="43120664" wp14:editId="258C01FF">
            <wp:extent cx="5486400" cy="219075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pStyle w:val="Heading2"/>
      </w:pPr>
      <w:bookmarkStart w:id="115" w:name="_Toc140629858"/>
      <w:bookmarkStart w:id="116" w:name="_Toc143339231"/>
      <w:r w:rsidRPr="001B2E1E">
        <w:t>4.1.4 Years of experience</w:t>
      </w:r>
      <w:bookmarkEnd w:id="115"/>
      <w:bookmarkEnd w:id="116"/>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Source; Primary source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According to the table 4.1, 16.7% of the respondents were within the experience bracket (5-6 years), 41.7% of the respondents were within the experience bracket (3-4 years), 30% of the respondents were within the experience bracket (1-2 years), and 11.6% of the respondents were above the experience bracket (7years).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noProof/>
          <w:color w:val="000000"/>
          <w:sz w:val="24"/>
          <w:szCs w:val="24"/>
        </w:rPr>
        <w:drawing>
          <wp:inline distT="0" distB="0" distL="0" distR="0" wp14:anchorId="07355B0C" wp14:editId="24F292CF">
            <wp:extent cx="5486400" cy="30384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E7685" w:rsidRPr="001B2E1E" w:rsidRDefault="008E7685" w:rsidP="00CC56DB">
      <w:pPr>
        <w:spacing w:line="360" w:lineRule="auto"/>
        <w:rPr>
          <w:rFonts w:ascii="Times New Roman" w:hAnsi="Times New Roman" w:cs="Times New Roman"/>
          <w:sz w:val="24"/>
          <w:szCs w:val="24"/>
        </w:rPr>
      </w:pPr>
      <w:bookmarkStart w:id="117" w:name="_Toc140629859"/>
      <w:r w:rsidRPr="001B2E1E">
        <w:rPr>
          <w:rFonts w:ascii="Times New Roman" w:hAnsi="Times New Roman" w:cs="Times New Roman"/>
          <w:sz w:val="24"/>
          <w:szCs w:val="24"/>
        </w:rPr>
        <w:t>4.2.0   Summary of responses regarding compensation systems</w:t>
      </w:r>
      <w:bookmarkEnd w:id="117"/>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color w:val="000000"/>
          <w:sz w:val="24"/>
          <w:szCs w:val="24"/>
        </w:rPr>
        <w:t xml:space="preserve"> </w:t>
      </w:r>
      <w:r w:rsidRPr="001B2E1E">
        <w:rPr>
          <w:rFonts w:ascii="Times New Roman" w:eastAsia="Calibri" w:hAnsi="Times New Roman" w:cs="Times New Roman"/>
          <w:b/>
          <w:color w:val="000000"/>
          <w:sz w:val="24"/>
          <w:szCs w:val="24"/>
        </w:rPr>
        <w:t xml:space="preserve">Source; Primary source </w:t>
      </w:r>
    </w:p>
    <w:p w:rsidR="008E7685" w:rsidRPr="001B2E1E" w:rsidRDefault="007F53BB" w:rsidP="00CC56DB">
      <w:pPr>
        <w:pStyle w:val="Heading2"/>
      </w:pPr>
      <w:bookmarkStart w:id="118" w:name="_Toc143339232"/>
      <w:r w:rsidRPr="001B2E1E">
        <w:t>4.2.1</w:t>
      </w:r>
      <w:r w:rsidR="008E7685" w:rsidRPr="001B2E1E">
        <w:t>Types of compensation systems used at Kiddawalime bakery- Jinja.</w:t>
      </w:r>
      <w:bookmarkEnd w:id="118"/>
      <w:r w:rsidR="008E7685"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This objective was derived from the first objective of the study which was to examine the types of compensation systems used by the bakery management which are, Financial Vs Nonfinancial and Performance based Vs Seniority based pay. In order to get this objective, the researcher asked a number of questions by the respondents both managers and employees to provide answers to research objective two. The results are presented in the following table.</w:t>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hAnsi="Times New Roman" w:cs="Times New Roman"/>
          <w:sz w:val="24"/>
          <w:szCs w:val="24"/>
        </w:rPr>
      </w:pPr>
      <w:r w:rsidRPr="001B2E1E">
        <w:rPr>
          <w:rFonts w:ascii="Times New Roman" w:hAnsi="Times New Roman" w:cs="Times New Roman"/>
          <w:sz w:val="24"/>
          <w:szCs w:val="24"/>
        </w:rPr>
        <w:lastRenderedPageBreak/>
        <w:t xml:space="preserve"> </w:t>
      </w:r>
      <w:bookmarkStart w:id="119" w:name="_Toc140629860"/>
      <w:r w:rsidRPr="001B2E1E">
        <w:rPr>
          <w:rFonts w:ascii="Times New Roman" w:hAnsi="Times New Roman" w:cs="Times New Roman"/>
          <w:sz w:val="24"/>
          <w:szCs w:val="24"/>
        </w:rPr>
        <w:t>4.2.1Below is a table that shows the respondents responses on the types on compensation systems used</w:t>
      </w:r>
      <w:bookmarkEnd w:id="119"/>
      <w:r w:rsidRPr="001B2E1E">
        <w:rPr>
          <w:rFonts w:ascii="Times New Roman" w:hAnsi="Times New Roman" w:cs="Times New Roman"/>
          <w:sz w:val="24"/>
          <w:szCs w:val="24"/>
        </w:rPr>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4Strongly Agree, 3Agree, 2Disagree, 1 Strongly disagree </w:t>
      </w:r>
    </w:p>
    <w:tbl>
      <w:tblPr>
        <w:tblStyle w:val="TableGrid"/>
        <w:tblW w:w="9460" w:type="dxa"/>
        <w:tblLook w:val="04A0" w:firstRow="1" w:lastRow="0" w:firstColumn="1" w:lastColumn="0" w:noHBand="0" w:noVBand="1"/>
      </w:tblPr>
      <w:tblGrid>
        <w:gridCol w:w="2375"/>
        <w:gridCol w:w="1229"/>
        <w:gridCol w:w="637"/>
        <w:gridCol w:w="1176"/>
        <w:gridCol w:w="538"/>
        <w:gridCol w:w="1176"/>
        <w:gridCol w:w="574"/>
        <w:gridCol w:w="1205"/>
        <w:gridCol w:w="550"/>
      </w:tblGrid>
      <w:tr w:rsidR="008E7685" w:rsidRPr="001B2E1E" w:rsidTr="0099044A">
        <w:trPr>
          <w:trHeight w:val="39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Statement</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SA</w:t>
            </w:r>
          </w:p>
          <w:p w:rsidR="008E7685" w:rsidRPr="001B2E1E" w:rsidRDefault="008E7685" w:rsidP="00CC56DB">
            <w:pPr>
              <w:spacing w:line="360" w:lineRule="auto"/>
              <w:rPr>
                <w:rFonts w:ascii="Times New Roman" w:hAnsi="Times New Roman" w:cs="Times New Roman"/>
                <w:color w:val="000000"/>
                <w:sz w:val="24"/>
                <w:szCs w:val="24"/>
              </w:rPr>
            </w:pP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A</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D</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SD</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99044A">
        <w:trPr>
          <w:trHeight w:val="345"/>
        </w:trPr>
        <w:tc>
          <w:tcPr>
            <w:tcW w:w="2375"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color w:val="000000"/>
                <w:sz w:val="24"/>
                <w:szCs w:val="24"/>
              </w:rPr>
              <w:t xml:space="preserve"> </w:t>
            </w:r>
            <w:r w:rsidRPr="001B2E1E">
              <w:rPr>
                <w:rFonts w:ascii="Times New Roman" w:hAnsi="Times New Roman" w:cs="Times New Roman"/>
                <w:b/>
                <w:color w:val="000000"/>
                <w:sz w:val="24"/>
                <w:szCs w:val="24"/>
              </w:rPr>
              <w:t xml:space="preserve">Financial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p w:rsidR="008E7685" w:rsidRPr="001B2E1E" w:rsidRDefault="008E7685" w:rsidP="00CC56DB">
            <w:pPr>
              <w:spacing w:line="360" w:lineRule="auto"/>
              <w:rPr>
                <w:rFonts w:ascii="Times New Roman" w:hAnsi="Times New Roman" w:cs="Times New Roman"/>
                <w:color w:val="000000"/>
                <w:sz w:val="24"/>
                <w:szCs w:val="24"/>
              </w:rPr>
            </w:pP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r>
      <w:tr w:rsidR="008E7685" w:rsidRPr="001B2E1E" w:rsidTr="0099044A">
        <w:trPr>
          <w:trHeight w:val="962"/>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Company gives commissions, allowance &amp;  pay plans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p w:rsidR="008E7685" w:rsidRPr="001B2E1E" w:rsidRDefault="008E7685" w:rsidP="00CC56DB">
            <w:pPr>
              <w:spacing w:line="360" w:lineRule="auto"/>
              <w:rPr>
                <w:rFonts w:ascii="Times New Roman" w:hAnsi="Times New Roman" w:cs="Times New Roman"/>
                <w:color w:val="000000"/>
                <w:sz w:val="24"/>
                <w:szCs w:val="24"/>
              </w:rPr>
            </w:pPr>
          </w:p>
          <w:p w:rsidR="008E7685" w:rsidRPr="001B2E1E" w:rsidRDefault="008E7685" w:rsidP="00CC56DB">
            <w:pPr>
              <w:spacing w:line="360" w:lineRule="auto"/>
              <w:rPr>
                <w:rFonts w:ascii="Times New Roman" w:hAnsi="Times New Roman" w:cs="Times New Roman"/>
                <w:color w:val="000000"/>
                <w:sz w:val="24"/>
                <w:szCs w:val="24"/>
              </w:rPr>
            </w:pPr>
          </w:p>
          <w:p w:rsidR="008E7685" w:rsidRPr="001B2E1E" w:rsidRDefault="008E7685" w:rsidP="00CC56DB">
            <w:pPr>
              <w:spacing w:line="360" w:lineRule="auto"/>
              <w:rPr>
                <w:rFonts w:ascii="Times New Roman" w:hAnsi="Times New Roman" w:cs="Times New Roman"/>
                <w:color w:val="000000"/>
                <w:sz w:val="24"/>
                <w:szCs w:val="24"/>
              </w:rPr>
            </w:pP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99044A">
        <w:trPr>
          <w:trHeight w:val="965"/>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Company has a culture that pays for only performance of employees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66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99044A">
        <w:trPr>
          <w:trHeight w:val="66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Company gives incentives to employees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17</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13</w:t>
            </w:r>
          </w:p>
        </w:tc>
      </w:tr>
      <w:tr w:rsidR="008E7685" w:rsidRPr="001B2E1E" w:rsidTr="0099044A">
        <w:trPr>
          <w:trHeight w:val="66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Rewards are given according to competencies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75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10</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0 </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99044A">
        <w:trPr>
          <w:trHeight w:val="818"/>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Am happy with the compensation systems</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r w:rsidR="008E7685" w:rsidRPr="001B2E1E" w:rsidTr="0099044A">
        <w:trPr>
          <w:trHeight w:val="8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99044A">
        <w:trPr>
          <w:trHeight w:val="377"/>
        </w:trPr>
        <w:tc>
          <w:tcPr>
            <w:tcW w:w="2375"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Non- financial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99044A">
        <w:trPr>
          <w:trHeight w:val="72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company gives </w:t>
            </w:r>
            <w:r w:rsidR="00871FA4" w:rsidRPr="001B2E1E">
              <w:rPr>
                <w:rFonts w:ascii="Times New Roman" w:hAnsi="Times New Roman" w:cs="Times New Roman"/>
                <w:color w:val="000000"/>
                <w:sz w:val="24"/>
                <w:szCs w:val="24"/>
              </w:rPr>
              <w:t xml:space="preserve">fair </w:t>
            </w:r>
            <w:r w:rsidRPr="001B2E1E">
              <w:rPr>
                <w:rFonts w:ascii="Times New Roman" w:hAnsi="Times New Roman" w:cs="Times New Roman"/>
                <w:color w:val="000000"/>
                <w:sz w:val="24"/>
                <w:szCs w:val="24"/>
              </w:rPr>
              <w:t xml:space="preserve">nonfinancial benefits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10</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40</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66</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r w:rsidR="008E7685" w:rsidRPr="001B2E1E" w:rsidTr="0099044A">
        <w:trPr>
          <w:trHeight w:val="765"/>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The company provides opportunities </w:t>
            </w:r>
            <w:r w:rsidRPr="001B2E1E">
              <w:rPr>
                <w:rFonts w:ascii="Times New Roman" w:hAnsi="Times New Roman" w:cs="Times New Roman"/>
                <w:color w:val="000000"/>
                <w:sz w:val="24"/>
                <w:szCs w:val="24"/>
              </w:rPr>
              <w:lastRenderedPageBreak/>
              <w:t xml:space="preserve">for growth and development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lastRenderedPageBreak/>
              <w:t>10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17</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28</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13</w:t>
            </w:r>
          </w:p>
        </w:tc>
      </w:tr>
      <w:tr w:rsidR="00795CAD" w:rsidRPr="001B2E1E" w:rsidTr="0099044A">
        <w:trPr>
          <w:trHeight w:val="1205"/>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lastRenderedPageBreak/>
              <w:t xml:space="preserve">Company takes employee rewards seriously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r w:rsidR="008E7685" w:rsidRPr="001B2E1E" w:rsidTr="0099044A">
        <w:trPr>
          <w:trHeight w:val="720"/>
        </w:trPr>
        <w:tc>
          <w:tcPr>
            <w:tcW w:w="2375"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Performance Based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99044A">
        <w:trPr>
          <w:trHeight w:val="96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Salaries &amp; bonuses earned are directly related to your performance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66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18</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99044A">
        <w:trPr>
          <w:trHeight w:val="92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Performance based reward is the only means that can increase motivation</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10</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99044A">
        <w:trPr>
          <w:trHeight w:val="360"/>
        </w:trPr>
        <w:tc>
          <w:tcPr>
            <w:tcW w:w="2375"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Seniority Based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99044A">
        <w:trPr>
          <w:trHeight w:val="1448"/>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company pays according to seniority levels.</w:t>
            </w:r>
          </w:p>
          <w:p w:rsidR="008E7685" w:rsidRPr="001B2E1E" w:rsidRDefault="008E7685" w:rsidP="00CC56DB">
            <w:pPr>
              <w:spacing w:line="360" w:lineRule="auto"/>
              <w:rPr>
                <w:rFonts w:ascii="Times New Roman" w:hAnsi="Times New Roman" w:cs="Times New Roman"/>
                <w:color w:val="000000"/>
                <w:sz w:val="24"/>
                <w:szCs w:val="24"/>
              </w:rPr>
            </w:pP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35</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99044A">
        <w:trPr>
          <w:trHeight w:val="683"/>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Company pays retirement benefits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10</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r w:rsidR="008E7685" w:rsidRPr="001B2E1E" w:rsidTr="0099044A">
        <w:trPr>
          <w:trHeight w:val="840"/>
        </w:trPr>
        <w:tc>
          <w:tcPr>
            <w:tcW w:w="23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The most important element keeping you in this company is the pay that you will receive for seniority in the future </w:t>
            </w:r>
          </w:p>
        </w:tc>
        <w:tc>
          <w:tcPr>
            <w:tcW w:w="122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5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57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20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550"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bl>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ab/>
        <w:t xml:space="preserve"> </w:t>
      </w:r>
    </w:p>
    <w:p w:rsidR="008E7685" w:rsidRPr="001B2E1E" w:rsidRDefault="00103DB3" w:rsidP="00CC56DB">
      <w:pPr>
        <w:spacing w:line="360" w:lineRule="auto"/>
        <w:rPr>
          <w:rFonts w:ascii="Times New Roman" w:eastAsia="Calibri" w:hAnsi="Times New Roman" w:cs="Times New Roman"/>
          <w:color w:val="374151"/>
          <w:sz w:val="24"/>
          <w:szCs w:val="24"/>
          <w:shd w:val="clear" w:color="auto" w:fill="F7F7F8"/>
        </w:rPr>
      </w:pPr>
      <w:r w:rsidRPr="001B2E1E">
        <w:rPr>
          <w:rFonts w:ascii="Times New Roman" w:eastAsia="Calibri" w:hAnsi="Times New Roman" w:cs="Times New Roman"/>
          <w:color w:val="000000"/>
          <w:sz w:val="24"/>
          <w:szCs w:val="24"/>
        </w:rPr>
        <w:t xml:space="preserve">As shown the above </w:t>
      </w:r>
      <w:r w:rsidR="001B0A84" w:rsidRPr="001B2E1E">
        <w:rPr>
          <w:rFonts w:ascii="Times New Roman" w:eastAsia="Calibri" w:hAnsi="Times New Roman" w:cs="Times New Roman"/>
          <w:color w:val="000000"/>
          <w:sz w:val="24"/>
          <w:szCs w:val="24"/>
        </w:rPr>
        <w:t>table 4.2.1</w:t>
      </w:r>
      <w:r w:rsidR="008E7685" w:rsidRPr="001B2E1E">
        <w:rPr>
          <w:rFonts w:ascii="Times New Roman" w:eastAsia="Calibri" w:hAnsi="Times New Roman" w:cs="Times New Roman"/>
          <w:color w:val="000000"/>
          <w:sz w:val="24"/>
          <w:szCs w:val="24"/>
        </w:rPr>
        <w:t xml:space="preserve">, employees are compensated financially and non-financially, are also paid according to the performance and seniority based pay; an average percentage of 90% of </w:t>
      </w:r>
      <w:r w:rsidR="008E7685" w:rsidRPr="001B2E1E">
        <w:rPr>
          <w:rFonts w:ascii="Times New Roman" w:eastAsia="Calibri" w:hAnsi="Times New Roman" w:cs="Times New Roman"/>
          <w:color w:val="000000"/>
          <w:sz w:val="24"/>
          <w:szCs w:val="24"/>
        </w:rPr>
        <w:lastRenderedPageBreak/>
        <w:t>employees agreed that the company gives them co</w:t>
      </w:r>
      <w:r w:rsidR="001B0A84" w:rsidRPr="001B2E1E">
        <w:rPr>
          <w:rFonts w:ascii="Times New Roman" w:eastAsia="Calibri" w:hAnsi="Times New Roman" w:cs="Times New Roman"/>
          <w:color w:val="000000"/>
          <w:sz w:val="24"/>
          <w:szCs w:val="24"/>
        </w:rPr>
        <w:t xml:space="preserve">mmissions, allowances </w:t>
      </w:r>
      <w:r w:rsidR="008E7685" w:rsidRPr="001B2E1E">
        <w:rPr>
          <w:rFonts w:ascii="Times New Roman" w:eastAsia="Calibri" w:hAnsi="Times New Roman" w:cs="Times New Roman"/>
          <w:color w:val="000000"/>
          <w:sz w:val="24"/>
          <w:szCs w:val="24"/>
        </w:rPr>
        <w:t>and</w:t>
      </w:r>
      <w:r w:rsidR="001B0A84" w:rsidRPr="001B2E1E">
        <w:rPr>
          <w:rFonts w:ascii="Times New Roman" w:eastAsia="Calibri" w:hAnsi="Times New Roman" w:cs="Times New Roman"/>
          <w:color w:val="000000"/>
          <w:sz w:val="24"/>
          <w:szCs w:val="24"/>
        </w:rPr>
        <w:t xml:space="preserve"> pay plans</w:t>
      </w:r>
      <w:r w:rsidR="008E7685" w:rsidRPr="001B2E1E">
        <w:rPr>
          <w:rFonts w:ascii="Times New Roman" w:eastAsia="Calibri" w:hAnsi="Times New Roman" w:cs="Times New Roman"/>
          <w:color w:val="000000"/>
          <w:sz w:val="24"/>
          <w:szCs w:val="24"/>
        </w:rPr>
        <w:t>,</w:t>
      </w:r>
      <w:r w:rsidR="001B0A84" w:rsidRPr="001B2E1E">
        <w:rPr>
          <w:rFonts w:ascii="Times New Roman" w:eastAsia="Calibri" w:hAnsi="Times New Roman" w:cs="Times New Roman"/>
          <w:color w:val="000000"/>
          <w:sz w:val="24"/>
          <w:szCs w:val="24"/>
        </w:rPr>
        <w:t xml:space="preserve"> this is supported by the Expectancy theory which suggests that employees </w:t>
      </w:r>
      <w:r w:rsidRPr="001B2E1E">
        <w:rPr>
          <w:rFonts w:ascii="Times New Roman" w:eastAsia="Calibri" w:hAnsi="Times New Roman" w:cs="Times New Roman"/>
          <w:color w:val="000000"/>
          <w:sz w:val="24"/>
          <w:szCs w:val="24"/>
        </w:rPr>
        <w:t xml:space="preserve">are </w:t>
      </w:r>
      <w:r w:rsidR="001B0A84" w:rsidRPr="001B2E1E">
        <w:rPr>
          <w:rFonts w:ascii="Times New Roman" w:eastAsia="Calibri" w:hAnsi="Times New Roman" w:cs="Times New Roman"/>
          <w:color w:val="000000"/>
          <w:sz w:val="24"/>
          <w:szCs w:val="24"/>
        </w:rPr>
        <w:t xml:space="preserve">motivated to perform better </w:t>
      </w:r>
      <w:r w:rsidRPr="001B2E1E">
        <w:rPr>
          <w:rFonts w:ascii="Times New Roman" w:eastAsia="Calibri" w:hAnsi="Times New Roman" w:cs="Times New Roman"/>
          <w:color w:val="000000"/>
          <w:sz w:val="24"/>
          <w:szCs w:val="24"/>
        </w:rPr>
        <w:t xml:space="preserve">if they know that their performance is recognized and rewarded. This shows that the company’s compensation culture is good, since it gives incentives and rewards to employees as represented by respondents </w:t>
      </w:r>
      <w:r w:rsidR="008E7685" w:rsidRPr="001B2E1E">
        <w:rPr>
          <w:rFonts w:ascii="Times New Roman" w:eastAsia="Calibri" w:hAnsi="Times New Roman" w:cs="Times New Roman"/>
          <w:color w:val="000000"/>
          <w:sz w:val="24"/>
          <w:szCs w:val="24"/>
        </w:rPr>
        <w:t>and an average of 80% agreed that the pay or reward system used is fair</w:t>
      </w:r>
      <w:r w:rsidRPr="001B2E1E">
        <w:rPr>
          <w:rFonts w:ascii="Times New Roman" w:eastAsia="Calibri" w:hAnsi="Times New Roman" w:cs="Times New Roman"/>
          <w:color w:val="000000"/>
          <w:sz w:val="24"/>
          <w:szCs w:val="24"/>
        </w:rPr>
        <w:t xml:space="preserve"> and they are happy with the compensation systems, this is supported by the </w:t>
      </w:r>
      <w:r w:rsidR="003B4E03" w:rsidRPr="001B2E1E">
        <w:rPr>
          <w:rFonts w:ascii="Times New Roman" w:eastAsia="Calibri" w:hAnsi="Times New Roman" w:cs="Times New Roman"/>
          <w:color w:val="000000"/>
          <w:sz w:val="24"/>
          <w:szCs w:val="24"/>
        </w:rPr>
        <w:t>Maslow</w:t>
      </w:r>
      <w:r w:rsidRPr="001B2E1E">
        <w:rPr>
          <w:rFonts w:ascii="Times New Roman" w:eastAsia="Calibri" w:hAnsi="Times New Roman" w:cs="Times New Roman"/>
          <w:color w:val="000000"/>
          <w:sz w:val="24"/>
          <w:szCs w:val="24"/>
        </w:rPr>
        <w:t xml:space="preserve"> needs motivation which is followed by the managers</w:t>
      </w:r>
      <w:r w:rsidR="00871FA4" w:rsidRPr="001B2E1E">
        <w:rPr>
          <w:rFonts w:ascii="Times New Roman" w:eastAsia="Calibri" w:hAnsi="Times New Roman" w:cs="Times New Roman"/>
          <w:color w:val="000000"/>
          <w:sz w:val="24"/>
          <w:szCs w:val="24"/>
        </w:rPr>
        <w:t xml:space="preserve">, they disagreed that the company gives fair nonfinancial incentives or benefits, </w:t>
      </w:r>
      <w:r w:rsidR="009A31C4" w:rsidRPr="001B2E1E">
        <w:rPr>
          <w:rFonts w:ascii="Times New Roman" w:eastAsia="Calibri" w:hAnsi="Times New Roman" w:cs="Times New Roman"/>
          <w:color w:val="000000"/>
          <w:sz w:val="24"/>
          <w:szCs w:val="24"/>
        </w:rPr>
        <w:t xml:space="preserve">but </w:t>
      </w:r>
      <w:r w:rsidR="00871FA4" w:rsidRPr="001B2E1E">
        <w:rPr>
          <w:rFonts w:ascii="Times New Roman" w:eastAsia="Calibri" w:hAnsi="Times New Roman" w:cs="Times New Roman"/>
          <w:color w:val="000000"/>
          <w:sz w:val="24"/>
          <w:szCs w:val="24"/>
        </w:rPr>
        <w:t xml:space="preserve">they agreed that they are given opportunities for growth and development </w:t>
      </w:r>
      <w:r w:rsidR="008E7685" w:rsidRPr="001B2E1E">
        <w:rPr>
          <w:rFonts w:ascii="Times New Roman" w:eastAsia="Calibri" w:hAnsi="Times New Roman" w:cs="Times New Roman"/>
          <w:color w:val="000000"/>
          <w:sz w:val="24"/>
          <w:szCs w:val="24"/>
        </w:rPr>
        <w:t xml:space="preserve"> On the other hand, </w:t>
      </w:r>
      <w:r w:rsidR="009A31C4" w:rsidRPr="001B2E1E">
        <w:rPr>
          <w:rFonts w:ascii="Times New Roman" w:eastAsia="Calibri" w:hAnsi="Times New Roman" w:cs="Times New Roman"/>
          <w:color w:val="000000"/>
          <w:sz w:val="24"/>
          <w:szCs w:val="24"/>
        </w:rPr>
        <w:t xml:space="preserve">93% of the respondents </w:t>
      </w:r>
      <w:r w:rsidR="008E7685" w:rsidRPr="001B2E1E">
        <w:rPr>
          <w:rFonts w:ascii="Times New Roman" w:eastAsia="Calibri" w:hAnsi="Times New Roman" w:cs="Times New Roman"/>
          <w:color w:val="000000"/>
          <w:sz w:val="24"/>
          <w:szCs w:val="24"/>
        </w:rPr>
        <w:t>agreed that</w:t>
      </w:r>
      <w:r w:rsidR="009A31C4" w:rsidRPr="001B2E1E">
        <w:rPr>
          <w:rFonts w:ascii="Times New Roman" w:eastAsia="Calibri" w:hAnsi="Times New Roman" w:cs="Times New Roman"/>
          <w:color w:val="000000"/>
          <w:sz w:val="24"/>
          <w:szCs w:val="24"/>
        </w:rPr>
        <w:t xml:space="preserve"> salaries and bonuses earned are directly related to their performance, this is supported by the Equity theory which suggests that people are motivated to perform when they receive an equitable pay. Respondents disagreed that performance based reward is the only means that can increase their motivation, this is because they believe there are some other ways they can be motivated, this is supported </w:t>
      </w:r>
      <w:r w:rsidR="003B4E03" w:rsidRPr="001B2E1E">
        <w:rPr>
          <w:rFonts w:ascii="Times New Roman" w:eastAsia="Calibri" w:hAnsi="Times New Roman" w:cs="Times New Roman"/>
          <w:color w:val="000000"/>
          <w:sz w:val="24"/>
          <w:szCs w:val="24"/>
        </w:rPr>
        <w:t>by</w:t>
      </w:r>
      <w:r w:rsidR="009A31C4" w:rsidRPr="001B2E1E">
        <w:rPr>
          <w:rFonts w:ascii="Times New Roman" w:eastAsia="Calibri" w:hAnsi="Times New Roman" w:cs="Times New Roman"/>
          <w:color w:val="000000"/>
          <w:sz w:val="24"/>
          <w:szCs w:val="24"/>
        </w:rPr>
        <w:t xml:space="preserve"> the </w:t>
      </w:r>
      <w:r w:rsidR="003B4E03" w:rsidRPr="001B2E1E">
        <w:rPr>
          <w:rFonts w:ascii="Times New Roman" w:eastAsia="Calibri" w:hAnsi="Times New Roman" w:cs="Times New Roman"/>
          <w:color w:val="000000"/>
          <w:sz w:val="24"/>
          <w:szCs w:val="24"/>
        </w:rPr>
        <w:t>Maslow</w:t>
      </w:r>
      <w:r w:rsidR="009A31C4" w:rsidRPr="001B2E1E">
        <w:rPr>
          <w:rFonts w:ascii="Times New Roman" w:eastAsia="Calibri" w:hAnsi="Times New Roman" w:cs="Times New Roman"/>
          <w:color w:val="000000"/>
          <w:sz w:val="24"/>
          <w:szCs w:val="24"/>
        </w:rPr>
        <w:t xml:space="preserve"> motivation theory </w:t>
      </w:r>
      <w:r w:rsidR="00175D2A" w:rsidRPr="001B2E1E">
        <w:rPr>
          <w:rFonts w:ascii="Times New Roman" w:eastAsia="Calibri" w:hAnsi="Times New Roman" w:cs="Times New Roman"/>
          <w:color w:val="000000"/>
          <w:sz w:val="24"/>
          <w:szCs w:val="24"/>
        </w:rPr>
        <w:t xml:space="preserve">which are through physiological needs, safety, love and belonging, esteem and self- actualization. </w:t>
      </w:r>
      <w:r w:rsidR="008E7685" w:rsidRPr="001B2E1E">
        <w:rPr>
          <w:rFonts w:ascii="Times New Roman" w:eastAsia="Calibri" w:hAnsi="Times New Roman" w:cs="Times New Roman"/>
          <w:color w:val="000000"/>
          <w:sz w:val="24"/>
          <w:szCs w:val="24"/>
        </w:rPr>
        <w:t xml:space="preserve"> Employees </w:t>
      </w:r>
      <w:r w:rsidR="00175D2A" w:rsidRPr="001B2E1E">
        <w:rPr>
          <w:rFonts w:ascii="Times New Roman" w:eastAsia="Calibri" w:hAnsi="Times New Roman" w:cs="Times New Roman"/>
          <w:color w:val="000000"/>
          <w:sz w:val="24"/>
          <w:szCs w:val="24"/>
        </w:rPr>
        <w:t>are compensated according to Financial Vs nonfinancial and performance based Vs seniority based hence</w:t>
      </w:r>
      <w:r w:rsidR="008E7685" w:rsidRPr="001B2E1E">
        <w:rPr>
          <w:rFonts w:ascii="Times New Roman" w:eastAsia="Calibri" w:hAnsi="Times New Roman" w:cs="Times New Roman"/>
          <w:color w:val="000000"/>
          <w:sz w:val="24"/>
          <w:szCs w:val="24"/>
        </w:rPr>
        <w:t xml:space="preserve"> a strong compensation </w:t>
      </w:r>
      <w:r w:rsidR="00175D2A" w:rsidRPr="001B2E1E">
        <w:rPr>
          <w:rFonts w:ascii="Times New Roman" w:eastAsia="Calibri" w:hAnsi="Times New Roman" w:cs="Times New Roman"/>
          <w:color w:val="000000"/>
          <w:sz w:val="24"/>
          <w:szCs w:val="24"/>
        </w:rPr>
        <w:t xml:space="preserve">system </w:t>
      </w:r>
      <w:r w:rsidR="008E7685" w:rsidRPr="001B2E1E">
        <w:rPr>
          <w:rFonts w:ascii="Times New Roman" w:eastAsia="Calibri" w:hAnsi="Times New Roman" w:cs="Times New Roman"/>
          <w:color w:val="000000"/>
          <w:sz w:val="24"/>
          <w:szCs w:val="24"/>
        </w:rPr>
        <w:t>as indicated in the table above.</w:t>
      </w:r>
      <w:r w:rsidR="008E7685" w:rsidRPr="001B2E1E">
        <w:rPr>
          <w:rFonts w:ascii="Times New Roman" w:eastAsia="Calibri" w:hAnsi="Times New Roman" w:cs="Times New Roman"/>
          <w:color w:val="374151"/>
          <w:sz w:val="24"/>
          <w:szCs w:val="24"/>
          <w:shd w:val="clear" w:color="auto" w:fill="F7F7F8"/>
        </w:rPr>
        <w:t xml:space="preserve"> </w:t>
      </w:r>
    </w:p>
    <w:p w:rsidR="008E7685" w:rsidRPr="001B2E1E" w:rsidRDefault="008E7685" w:rsidP="00CC56DB">
      <w:pPr>
        <w:pStyle w:val="Heading2"/>
      </w:pPr>
      <w:bookmarkStart w:id="120" w:name="_Toc140629861"/>
      <w:bookmarkStart w:id="121" w:name="_Toc143339233"/>
      <w:r w:rsidRPr="001B2E1E">
        <w:t>4.2.2 Summary of responses regarding employee retention at Kiddawalime Bakery Ltd</w:t>
      </w:r>
      <w:bookmarkEnd w:id="120"/>
      <w:bookmarkEnd w:id="121"/>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The table shows the responses of respondents below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4 Strongly Agree, 3 Agree, 2 Disagree, 1 Strongly disagree </w:t>
      </w:r>
    </w:p>
    <w:tbl>
      <w:tblPr>
        <w:tblStyle w:val="TableGrid"/>
        <w:tblW w:w="9460" w:type="dxa"/>
        <w:tblLayout w:type="fixed"/>
        <w:tblLook w:val="04A0" w:firstRow="1" w:lastRow="0" w:firstColumn="1" w:lastColumn="0" w:noHBand="0" w:noVBand="1"/>
      </w:tblPr>
      <w:tblGrid>
        <w:gridCol w:w="2245"/>
        <w:gridCol w:w="1049"/>
        <w:gridCol w:w="637"/>
        <w:gridCol w:w="1176"/>
        <w:gridCol w:w="714"/>
        <w:gridCol w:w="1176"/>
        <w:gridCol w:w="628"/>
        <w:gridCol w:w="1176"/>
        <w:gridCol w:w="659"/>
      </w:tblGrid>
      <w:tr w:rsidR="008E7685" w:rsidRPr="001B2E1E" w:rsidTr="00175D2A">
        <w:trPr>
          <w:trHeight w:val="365"/>
        </w:trPr>
        <w:tc>
          <w:tcPr>
            <w:tcW w:w="2245"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Statement </w:t>
            </w:r>
          </w:p>
        </w:tc>
        <w:tc>
          <w:tcPr>
            <w:tcW w:w="1049"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SA</w:t>
            </w:r>
          </w:p>
        </w:tc>
        <w:tc>
          <w:tcPr>
            <w:tcW w:w="637" w:type="dxa"/>
          </w:tcPr>
          <w:p w:rsidR="008E7685" w:rsidRPr="001B2E1E" w:rsidRDefault="008E7685" w:rsidP="00CC56DB">
            <w:pPr>
              <w:spacing w:line="360" w:lineRule="auto"/>
              <w:rPr>
                <w:rFonts w:ascii="Times New Roman" w:hAnsi="Times New Roman" w:cs="Times New Roman"/>
                <w:b/>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A</w:t>
            </w:r>
          </w:p>
        </w:tc>
        <w:tc>
          <w:tcPr>
            <w:tcW w:w="714" w:type="dxa"/>
          </w:tcPr>
          <w:p w:rsidR="008E7685" w:rsidRPr="001B2E1E" w:rsidRDefault="008E7685" w:rsidP="00CC56DB">
            <w:pPr>
              <w:spacing w:line="360" w:lineRule="auto"/>
              <w:rPr>
                <w:rFonts w:ascii="Times New Roman" w:hAnsi="Times New Roman" w:cs="Times New Roman"/>
                <w:b/>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D</w:t>
            </w:r>
          </w:p>
        </w:tc>
        <w:tc>
          <w:tcPr>
            <w:tcW w:w="628" w:type="dxa"/>
          </w:tcPr>
          <w:p w:rsidR="008E7685" w:rsidRPr="001B2E1E" w:rsidRDefault="008E7685" w:rsidP="00CC56DB">
            <w:pPr>
              <w:spacing w:line="360" w:lineRule="auto"/>
              <w:rPr>
                <w:rFonts w:ascii="Times New Roman" w:hAnsi="Times New Roman" w:cs="Times New Roman"/>
                <w:b/>
                <w:color w:val="000000"/>
                <w:sz w:val="24"/>
                <w:szCs w:val="24"/>
              </w:rPr>
            </w:pPr>
          </w:p>
        </w:tc>
        <w:tc>
          <w:tcPr>
            <w:tcW w:w="1176"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SD</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p>
        </w:tc>
      </w:tr>
      <w:tr w:rsidR="008E7685" w:rsidRPr="001B2E1E" w:rsidTr="00175D2A">
        <w:trPr>
          <w:trHeight w:val="390"/>
        </w:trPr>
        <w:tc>
          <w:tcPr>
            <w:tcW w:w="2245" w:type="dxa"/>
          </w:tcPr>
          <w:p w:rsidR="008E7685" w:rsidRPr="001B2E1E" w:rsidRDefault="008E7685"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Retention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frequency</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w:t>
            </w:r>
          </w:p>
        </w:tc>
      </w:tr>
      <w:tr w:rsidR="008E7685" w:rsidRPr="001B2E1E" w:rsidTr="00175D2A">
        <w:trPr>
          <w:trHeight w:val="902"/>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The company is aware of why employees leave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r>
      <w:tr w:rsidR="008E7685" w:rsidRPr="001B2E1E" w:rsidTr="00175D2A">
        <w:trPr>
          <w:trHeight w:val="1943"/>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lastRenderedPageBreak/>
              <w:t xml:space="preserve">The company knows how much it costs to replace every employee who leaves the company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175D2A">
        <w:trPr>
          <w:trHeight w:val="1223"/>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Am happy about my wellbeing in the organization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175D2A">
        <w:trPr>
          <w:trHeight w:val="935"/>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Am committed to my work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175D2A">
        <w:trPr>
          <w:trHeight w:val="930"/>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The retention rate has been improving over years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20</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175D2A">
        <w:trPr>
          <w:trHeight w:val="1070"/>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I want to renew my contract with the company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28</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175D2A">
        <w:trPr>
          <w:trHeight w:val="980"/>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Am satisfied with my current job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w:t>
            </w:r>
          </w:p>
        </w:tc>
      </w:tr>
      <w:tr w:rsidR="008E7685" w:rsidRPr="001B2E1E" w:rsidTr="00175D2A">
        <w:trPr>
          <w:trHeight w:val="740"/>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The company cares about me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28</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46</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r w:rsidR="008E7685" w:rsidRPr="001B2E1E" w:rsidTr="00175D2A">
        <w:trPr>
          <w:trHeight w:val="915"/>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Am given chance for growth &amp; development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15</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8</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r>
      <w:tr w:rsidR="008E7685" w:rsidRPr="001B2E1E" w:rsidTr="00175D2A">
        <w:trPr>
          <w:trHeight w:val="563"/>
        </w:trPr>
        <w:tc>
          <w:tcPr>
            <w:tcW w:w="224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I would recommend this company to my friend </w:t>
            </w:r>
          </w:p>
        </w:tc>
        <w:tc>
          <w:tcPr>
            <w:tcW w:w="104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30</w:t>
            </w:r>
          </w:p>
        </w:tc>
        <w:tc>
          <w:tcPr>
            <w:tcW w:w="6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50</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25</w:t>
            </w:r>
          </w:p>
        </w:tc>
        <w:tc>
          <w:tcPr>
            <w:tcW w:w="714"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41</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5</w:t>
            </w:r>
          </w:p>
        </w:tc>
        <w:tc>
          <w:tcPr>
            <w:tcW w:w="62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c>
          <w:tcPr>
            <w:tcW w:w="1176"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c>
          <w:tcPr>
            <w:tcW w:w="659"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0</w:t>
            </w:r>
          </w:p>
        </w:tc>
      </w:tr>
    </w:tbl>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According </w:t>
      </w:r>
      <w:r w:rsidR="001B0A84" w:rsidRPr="001B2E1E">
        <w:rPr>
          <w:rFonts w:ascii="Times New Roman" w:eastAsia="Calibri" w:hAnsi="Times New Roman" w:cs="Times New Roman"/>
          <w:color w:val="000000"/>
          <w:sz w:val="24"/>
          <w:szCs w:val="24"/>
        </w:rPr>
        <w:t>to the table above 4.2.2</w:t>
      </w:r>
      <w:r w:rsidRPr="001B2E1E">
        <w:rPr>
          <w:rFonts w:ascii="Times New Roman" w:eastAsia="Calibri" w:hAnsi="Times New Roman" w:cs="Times New Roman"/>
          <w:color w:val="000000"/>
          <w:sz w:val="24"/>
          <w:szCs w:val="24"/>
        </w:rPr>
        <w:t xml:space="preserve"> it represents data or responses from the respondents on the relationship between compensation systems on employee retention at Kiddawalime Bakery.</w:t>
      </w:r>
    </w:p>
    <w:p w:rsidR="001B0A84"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lastRenderedPageBreak/>
        <w:t xml:space="preserve"> Managers and some employees</w:t>
      </w:r>
      <w:r w:rsidR="009F2C35" w:rsidRPr="001B2E1E">
        <w:rPr>
          <w:rFonts w:ascii="Times New Roman" w:eastAsia="Calibri" w:hAnsi="Times New Roman" w:cs="Times New Roman"/>
          <w:color w:val="000000"/>
          <w:sz w:val="24"/>
          <w:szCs w:val="24"/>
        </w:rPr>
        <w:t xml:space="preserve"> 83% </w:t>
      </w:r>
      <w:r w:rsidRPr="001B2E1E">
        <w:rPr>
          <w:rFonts w:ascii="Times New Roman" w:eastAsia="Calibri" w:hAnsi="Times New Roman" w:cs="Times New Roman"/>
          <w:color w:val="000000"/>
          <w:sz w:val="24"/>
          <w:szCs w:val="24"/>
        </w:rPr>
        <w:t>agreed that they are aware of why employees leave</w:t>
      </w:r>
      <w:r w:rsidR="009F2C35" w:rsidRPr="001B2E1E">
        <w:rPr>
          <w:rFonts w:ascii="Times New Roman" w:eastAsia="Calibri" w:hAnsi="Times New Roman" w:cs="Times New Roman"/>
          <w:color w:val="000000"/>
          <w:sz w:val="24"/>
          <w:szCs w:val="24"/>
        </w:rPr>
        <w:t xml:space="preserve"> and how much it costs to replace them</w:t>
      </w:r>
      <w:r w:rsidRPr="001B2E1E">
        <w:rPr>
          <w:rFonts w:ascii="Times New Roman" w:eastAsia="Calibri" w:hAnsi="Times New Roman" w:cs="Times New Roman"/>
          <w:color w:val="000000"/>
          <w:sz w:val="24"/>
          <w:szCs w:val="24"/>
        </w:rPr>
        <w:t xml:space="preserve"> which is</w:t>
      </w:r>
      <w:r w:rsidR="009F2C35" w:rsidRPr="001B2E1E">
        <w:rPr>
          <w:rFonts w:ascii="Times New Roman" w:eastAsia="Calibri" w:hAnsi="Times New Roman" w:cs="Times New Roman"/>
          <w:color w:val="000000"/>
          <w:sz w:val="24"/>
          <w:szCs w:val="24"/>
        </w:rPr>
        <w:t xml:space="preserve"> mainly</w:t>
      </w:r>
      <w:r w:rsidRPr="001B2E1E">
        <w:rPr>
          <w:rFonts w:ascii="Times New Roman" w:eastAsia="Calibri" w:hAnsi="Times New Roman" w:cs="Times New Roman"/>
          <w:color w:val="000000"/>
          <w:sz w:val="24"/>
          <w:szCs w:val="24"/>
        </w:rPr>
        <w:t xml:space="preserve"> due to </w:t>
      </w:r>
      <w:r w:rsidR="009F2C35" w:rsidRPr="001B2E1E">
        <w:rPr>
          <w:rFonts w:ascii="Times New Roman" w:eastAsia="Calibri" w:hAnsi="Times New Roman" w:cs="Times New Roman"/>
          <w:color w:val="000000"/>
          <w:sz w:val="24"/>
          <w:szCs w:val="24"/>
        </w:rPr>
        <w:t>minimal salary payment yet they work hard which is supported by the equity theory which proposes that employees are motivated when they perceive that ratio of their input. 85% of employees are happy about their wellbeing in the organization because their needs and expectations are met which is supported by the Maslow theory of motivation</w:t>
      </w:r>
      <w:r w:rsidR="008A64C6" w:rsidRPr="001B2E1E">
        <w:rPr>
          <w:rFonts w:ascii="Times New Roman" w:eastAsia="Calibri" w:hAnsi="Times New Roman" w:cs="Times New Roman"/>
          <w:color w:val="000000"/>
          <w:sz w:val="24"/>
          <w:szCs w:val="24"/>
        </w:rPr>
        <w:t xml:space="preserve"> which states that employees are motivated when their own needs</w:t>
      </w:r>
      <w:r w:rsidR="009F2C35" w:rsidRPr="001B2E1E">
        <w:rPr>
          <w:rFonts w:ascii="Times New Roman" w:eastAsia="Calibri" w:hAnsi="Times New Roman" w:cs="Times New Roman"/>
          <w:color w:val="000000"/>
          <w:sz w:val="24"/>
          <w:szCs w:val="24"/>
        </w:rPr>
        <w:t xml:space="preserve"> </w:t>
      </w:r>
      <w:r w:rsidR="008A64C6" w:rsidRPr="001B2E1E">
        <w:rPr>
          <w:rFonts w:ascii="Times New Roman" w:eastAsia="Calibri" w:hAnsi="Times New Roman" w:cs="Times New Roman"/>
          <w:color w:val="000000"/>
          <w:sz w:val="24"/>
          <w:szCs w:val="24"/>
        </w:rPr>
        <w:t>are met, as this makes employees to be committed to their work. Retention level is believed to be increasing and 78% of the respondents agree. 83% of the respondents agree to renew their contracts with the organization since their satisfied by their current jobs which is supported by the Equity theory, o</w:t>
      </w:r>
      <w:r w:rsidRPr="001B2E1E">
        <w:rPr>
          <w:rFonts w:ascii="Times New Roman" w:eastAsia="Calibri" w:hAnsi="Times New Roman" w:cs="Times New Roman"/>
          <w:color w:val="000000"/>
          <w:sz w:val="24"/>
          <w:szCs w:val="24"/>
        </w:rPr>
        <w:t>n the other hand, mangers stated that they give employees opportunities for growth and development</w:t>
      </w:r>
      <w:r w:rsidR="008A64C6" w:rsidRPr="001B2E1E">
        <w:rPr>
          <w:rFonts w:ascii="Times New Roman" w:eastAsia="Calibri" w:hAnsi="Times New Roman" w:cs="Times New Roman"/>
          <w:color w:val="000000"/>
          <w:sz w:val="24"/>
          <w:szCs w:val="24"/>
        </w:rPr>
        <w:t xml:space="preserve"> and</w:t>
      </w:r>
      <w:r w:rsidR="001B0A84" w:rsidRPr="001B2E1E">
        <w:rPr>
          <w:rFonts w:ascii="Times New Roman" w:eastAsia="Calibri" w:hAnsi="Times New Roman" w:cs="Times New Roman"/>
          <w:color w:val="000000"/>
          <w:sz w:val="24"/>
          <w:szCs w:val="24"/>
        </w:rPr>
        <w:t xml:space="preserve"> 60%</w:t>
      </w:r>
      <w:r w:rsidRPr="001B2E1E">
        <w:rPr>
          <w:rFonts w:ascii="Times New Roman" w:eastAsia="Calibri" w:hAnsi="Times New Roman" w:cs="Times New Roman"/>
          <w:color w:val="000000"/>
          <w:sz w:val="24"/>
          <w:szCs w:val="24"/>
        </w:rPr>
        <w:t xml:space="preserve"> of employees agreed to that. </w:t>
      </w:r>
      <w:r w:rsidR="001B0A84" w:rsidRPr="001B2E1E">
        <w:rPr>
          <w:rFonts w:ascii="Times New Roman" w:eastAsia="Calibri" w:hAnsi="Times New Roman" w:cs="Times New Roman"/>
          <w:color w:val="000000"/>
          <w:sz w:val="24"/>
          <w:szCs w:val="24"/>
        </w:rPr>
        <w:t xml:space="preserve">91% of respondents agreed that they would recommend the company to their friends because they care about their employees and their expectations are met. </w:t>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pStyle w:val="Heading2"/>
      </w:pPr>
      <w:bookmarkStart w:id="122" w:name="_Toc140629862"/>
      <w:bookmarkStart w:id="123" w:name="_Toc143339234"/>
      <w:r w:rsidRPr="001B2E1E">
        <w:t>4.3. The challenges that are faced by managers while compensating employees at Kiddawalime bakery Ltd.</w:t>
      </w:r>
      <w:bookmarkEnd w:id="122"/>
      <w:bookmarkEnd w:id="123"/>
      <w:r w:rsidRPr="001B2E1E">
        <w:t xml:space="preserve"> </w:t>
      </w:r>
    </w:p>
    <w:p w:rsidR="008E7685" w:rsidRPr="001B2E1E" w:rsidRDefault="00175D2A"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b/>
          <w:color w:val="000000"/>
          <w:sz w:val="24"/>
          <w:szCs w:val="24"/>
        </w:rPr>
        <w:t>Source; Secondary</w:t>
      </w:r>
      <w:r w:rsidR="008E7685" w:rsidRPr="001B2E1E">
        <w:rPr>
          <w:rFonts w:ascii="Times New Roman" w:eastAsia="Calibri" w:hAnsi="Times New Roman" w:cs="Times New Roman"/>
          <w:b/>
          <w:color w:val="000000"/>
          <w:sz w:val="24"/>
          <w:szCs w:val="24"/>
        </w:rPr>
        <w:t xml:space="preserve"> source</w:t>
      </w:r>
      <w:r w:rsidR="008E7685" w:rsidRPr="001B2E1E">
        <w:rPr>
          <w:rFonts w:ascii="Times New Roman" w:eastAsia="Calibri" w:hAnsi="Times New Roman" w:cs="Times New Roman"/>
          <w:color w:val="000000"/>
          <w:sz w:val="24"/>
          <w:szCs w:val="24"/>
        </w:rPr>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Wage Compression. Which is a situation where there is minimal or reduced differentiation in pay between employees at different levels or with different levels of skills and experience.   Kiddawalime Bakery has a hierarchical structure that includes employees at various levels, such as bakers, pastry chefs, and sales staff. hence a challenge to the HR mangers in terms of calculating payrolls, salaries among others.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Variable Work Hours: The bakery typically </w:t>
      </w:r>
      <w:r w:rsidR="000E3911" w:rsidRPr="001B2E1E">
        <w:rPr>
          <w:rFonts w:ascii="Times New Roman" w:eastAsia="Calibri" w:hAnsi="Times New Roman" w:cs="Times New Roman"/>
          <w:color w:val="000000"/>
          <w:sz w:val="24"/>
          <w:szCs w:val="24"/>
        </w:rPr>
        <w:t>operates</w:t>
      </w:r>
      <w:r w:rsidRPr="001B2E1E">
        <w:rPr>
          <w:rFonts w:ascii="Times New Roman" w:eastAsia="Calibri" w:hAnsi="Times New Roman" w:cs="Times New Roman"/>
          <w:color w:val="000000"/>
          <w:sz w:val="24"/>
          <w:szCs w:val="24"/>
        </w:rPr>
        <w:t xml:space="preserve"> during non-standard hours, requiring employees to work early mornings, late evenings, weekends, and even holidays. Managing compensation for variable work hours can be complex for HR managers. They must consider factors such as overtime pay, shift differentials (additional compensation for working non-standard hours), and compliance with labor laws that govern working hours and breaks. Additionally, managers need to communicate clearly with employees about how their compensation is affected by working outside of regular business hours. Hence making it a challenge for the compensation team to calculate w</w:t>
      </w:r>
      <w:r w:rsidR="005D09CA" w:rsidRPr="001B2E1E">
        <w:rPr>
          <w:rFonts w:ascii="Times New Roman" w:eastAsia="Calibri" w:hAnsi="Times New Roman" w:cs="Times New Roman"/>
          <w:color w:val="000000"/>
          <w:sz w:val="24"/>
          <w:szCs w:val="24"/>
        </w:rPr>
        <w:t>ages and salaries and overtime.</w:t>
      </w:r>
    </w:p>
    <w:p w:rsidR="008E7685" w:rsidRPr="001B2E1E" w:rsidRDefault="008E7685" w:rsidP="00CC56DB">
      <w:pPr>
        <w:pStyle w:val="Heading1"/>
        <w:spacing w:line="360" w:lineRule="auto"/>
        <w:rPr>
          <w:rFonts w:ascii="Times New Roman" w:hAnsi="Times New Roman" w:cs="Times New Roman"/>
          <w:sz w:val="24"/>
          <w:szCs w:val="24"/>
        </w:rPr>
      </w:pPr>
      <w:bookmarkStart w:id="124" w:name="_Toc140629863"/>
      <w:bookmarkStart w:id="125" w:name="_Toc143339235"/>
      <w:r w:rsidRPr="001B2E1E">
        <w:rPr>
          <w:rFonts w:ascii="Times New Roman" w:hAnsi="Times New Roman" w:cs="Times New Roman"/>
          <w:sz w:val="24"/>
          <w:szCs w:val="24"/>
        </w:rPr>
        <w:lastRenderedPageBreak/>
        <w:t>CHAPTER FIVE</w:t>
      </w:r>
      <w:bookmarkEnd w:id="124"/>
      <w:bookmarkEnd w:id="125"/>
      <w:r w:rsidRPr="001B2E1E">
        <w:rPr>
          <w:rFonts w:ascii="Times New Roman" w:hAnsi="Times New Roman" w:cs="Times New Roman"/>
          <w:sz w:val="24"/>
          <w:szCs w:val="24"/>
        </w:rPr>
        <w:t xml:space="preserve"> </w:t>
      </w:r>
    </w:p>
    <w:p w:rsidR="008E7685" w:rsidRPr="001B2E1E" w:rsidRDefault="008E7685" w:rsidP="00CC56DB">
      <w:pPr>
        <w:pStyle w:val="Heading2"/>
      </w:pPr>
      <w:bookmarkStart w:id="126" w:name="_Toc140629864"/>
      <w:bookmarkStart w:id="127" w:name="_Toc143339236"/>
      <w:r w:rsidRPr="001B2E1E">
        <w:t>SUMMARY OF FINDINGS, CONCLUSIONS AND RECOMMENDATIONS</w:t>
      </w:r>
      <w:bookmarkEnd w:id="126"/>
      <w:bookmarkEnd w:id="127"/>
    </w:p>
    <w:p w:rsidR="008E7685" w:rsidRPr="001B2E1E" w:rsidRDefault="008E7685" w:rsidP="00CC56DB">
      <w:pPr>
        <w:pStyle w:val="Heading2"/>
      </w:pPr>
      <w:bookmarkStart w:id="128" w:name="_Toc140629865"/>
      <w:bookmarkStart w:id="129" w:name="_Toc143339237"/>
      <w:r w:rsidRPr="001B2E1E">
        <w:t>5.0 Introduction</w:t>
      </w:r>
      <w:bookmarkEnd w:id="128"/>
      <w:bookmarkEnd w:id="129"/>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This</w:t>
      </w:r>
      <w:r w:rsidRPr="001B2E1E">
        <w:rPr>
          <w:rFonts w:ascii="Times New Roman" w:eastAsia="Calibri" w:hAnsi="Times New Roman" w:cs="Times New Roman"/>
          <w:b/>
          <w:color w:val="000000"/>
          <w:sz w:val="24"/>
          <w:szCs w:val="24"/>
        </w:rPr>
        <w:t xml:space="preserve"> </w:t>
      </w:r>
      <w:r w:rsidRPr="001B2E1E">
        <w:rPr>
          <w:rFonts w:ascii="Times New Roman" w:eastAsia="Calibri" w:hAnsi="Times New Roman" w:cs="Times New Roman"/>
          <w:color w:val="000000"/>
          <w:sz w:val="24"/>
          <w:szCs w:val="24"/>
        </w:rPr>
        <w:t>chapter presents</w:t>
      </w:r>
      <w:r w:rsidRPr="001B2E1E">
        <w:rPr>
          <w:rFonts w:ascii="Times New Roman" w:eastAsia="Calibri" w:hAnsi="Times New Roman" w:cs="Times New Roman"/>
          <w:b/>
          <w:color w:val="000000"/>
          <w:sz w:val="24"/>
          <w:szCs w:val="24"/>
        </w:rPr>
        <w:t xml:space="preserve"> </w:t>
      </w:r>
      <w:r w:rsidRPr="001B2E1E">
        <w:rPr>
          <w:rFonts w:ascii="Times New Roman" w:eastAsia="Calibri" w:hAnsi="Times New Roman" w:cs="Times New Roman"/>
          <w:color w:val="000000"/>
          <w:sz w:val="24"/>
          <w:szCs w:val="24"/>
        </w:rPr>
        <w:t xml:space="preserve">the conclusions and recommendations of the study basing on the data collected from the field. </w:t>
      </w:r>
    </w:p>
    <w:p w:rsidR="008E7685" w:rsidRPr="001B2E1E" w:rsidRDefault="008E7685" w:rsidP="00CC56DB">
      <w:pPr>
        <w:pStyle w:val="Heading2"/>
      </w:pPr>
      <w:bookmarkStart w:id="130" w:name="_Toc140629866"/>
      <w:bookmarkStart w:id="131" w:name="_Toc143339238"/>
      <w:r w:rsidRPr="001B2E1E">
        <w:t>5.1Summary of findings</w:t>
      </w:r>
      <w:bookmarkEnd w:id="130"/>
      <w:bookmarkEnd w:id="131"/>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The summary of findings has been based on the objectives of the study. The study focused on the impact of compensation systems on employees' retention in Kiddawalime Bakery Ltd. The research objectives of the study were to examine the types of compensation systems offered, to examine the relationship between compensation systems and employee retention and to identify the challenges faced while compensating employees at Kiddawalime Bakery. </w:t>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pStyle w:val="Heading2"/>
      </w:pPr>
      <w:bookmarkStart w:id="132" w:name="_Toc140629867"/>
      <w:bookmarkStart w:id="133" w:name="_Toc143336476"/>
      <w:bookmarkStart w:id="134" w:name="_Toc143339239"/>
      <w:r w:rsidRPr="001B2E1E">
        <w:t>5.1.1 Summary of the major findings on the types of compensation systems in Kiddawalime Bakery Ltd.</w:t>
      </w:r>
      <w:bookmarkEnd w:id="132"/>
      <w:bookmarkEnd w:id="133"/>
      <w:bookmarkEnd w:id="134"/>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According to the research carried out, it shows that the managers at Kiddawalime Bakery use both financial and nonfinancial compensation systems and also performance based pay and seniority based pay as indicated in Ta</w:t>
      </w:r>
      <w:r w:rsidR="00175D2A" w:rsidRPr="001B2E1E">
        <w:rPr>
          <w:rFonts w:ascii="Times New Roman" w:eastAsia="Calibri" w:hAnsi="Times New Roman" w:cs="Times New Roman"/>
          <w:color w:val="000000"/>
          <w:sz w:val="24"/>
          <w:szCs w:val="24"/>
        </w:rPr>
        <w:t>b</w:t>
      </w:r>
      <w:r w:rsidRPr="001B2E1E">
        <w:rPr>
          <w:rFonts w:ascii="Times New Roman" w:eastAsia="Calibri" w:hAnsi="Times New Roman" w:cs="Times New Roman"/>
          <w:color w:val="000000"/>
          <w:sz w:val="24"/>
          <w:szCs w:val="24"/>
        </w:rPr>
        <w:t>le 4.2 in chapter 4 above. An overview of the research findings on financial and nonfinancial, performance-based, and seniority-based compensation systems which has highlighted the importance of considering both monetary and non-monetary factors in designing compensation packages. Performance-based systems are effective in driving motivation and productivity, while seniority-based systems provide stability but may not always align with performance as seen from the responses of the employees and managers. The company has considered their goals, values, and employee needs to develop compensation systems</w:t>
      </w:r>
      <w:r w:rsidRPr="001B2E1E">
        <w:rPr>
          <w:rFonts w:ascii="Times New Roman" w:eastAsia="Calibri" w:hAnsi="Times New Roman" w:cs="Times New Roman"/>
          <w:b/>
          <w:color w:val="000000"/>
          <w:sz w:val="24"/>
          <w:szCs w:val="24"/>
        </w:rPr>
        <w:t xml:space="preserve"> </w:t>
      </w:r>
      <w:r w:rsidRPr="001B2E1E">
        <w:rPr>
          <w:rFonts w:ascii="Times New Roman" w:eastAsia="Calibri" w:hAnsi="Times New Roman" w:cs="Times New Roman"/>
          <w:color w:val="000000"/>
          <w:sz w:val="24"/>
          <w:szCs w:val="24"/>
        </w:rPr>
        <w:t>that have attracted, retained, and motivated their workforce effectively.</w:t>
      </w:r>
    </w:p>
    <w:p w:rsidR="008E7685" w:rsidRPr="001B2E1E" w:rsidRDefault="008E7685" w:rsidP="00CC56DB">
      <w:pPr>
        <w:pStyle w:val="Heading2"/>
      </w:pPr>
      <w:bookmarkStart w:id="135" w:name="_Toc140629868"/>
      <w:bookmarkStart w:id="136" w:name="_Toc143336477"/>
      <w:bookmarkStart w:id="137" w:name="_Toc143339240"/>
      <w:r w:rsidRPr="001B2E1E">
        <w:t>5.1.2 Summary of the major findings on the relationship between compensation systems and employee retention at Kiddawalime Bakery</w:t>
      </w:r>
      <w:bookmarkEnd w:id="135"/>
      <w:bookmarkEnd w:id="136"/>
      <w:bookmarkEnd w:id="137"/>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The findings discovered that there is a significant relationship between compensation systems and employee retention. The findings indicated the relationship between performance-based pay </w:t>
      </w:r>
      <w:r w:rsidRPr="001B2E1E">
        <w:rPr>
          <w:rFonts w:ascii="Times New Roman" w:eastAsia="Calibri" w:hAnsi="Times New Roman" w:cs="Times New Roman"/>
          <w:color w:val="000000"/>
          <w:sz w:val="24"/>
          <w:szCs w:val="24"/>
        </w:rPr>
        <w:lastRenderedPageBreak/>
        <w:t xml:space="preserve">and employee retention is strong positive. As shown in the analysis most of employees agreed that financial and nonfinancial, Performance-based and seniority- based reward are the only means that they can be motivated to stay with the company. This is in line with the discussion in the literature review. The findings showed that these two variables have positive relationship, as one increases, the other increases, therefore, if the level performance-based pay increases, the level of retention would increase if other things being held constant. Most of the respondents agreed that the compensation systems have a great impact on the retention level of the company. The researcher found that the company pays commissions, incentive plans, and piece work pay plan to its employees and this caused to employees to stay longer. These findings are in line with </w:t>
      </w:r>
      <w:r w:rsidR="003B4E03" w:rsidRPr="001B2E1E">
        <w:rPr>
          <w:rFonts w:ascii="Times New Roman" w:eastAsia="Calibri" w:hAnsi="Times New Roman" w:cs="Times New Roman"/>
          <w:color w:val="000000"/>
          <w:sz w:val="24"/>
          <w:szCs w:val="24"/>
        </w:rPr>
        <w:t>Malkovich</w:t>
      </w:r>
      <w:r w:rsidRPr="001B2E1E">
        <w:rPr>
          <w:rFonts w:ascii="Times New Roman" w:eastAsia="Calibri" w:hAnsi="Times New Roman" w:cs="Times New Roman"/>
          <w:color w:val="000000"/>
          <w:sz w:val="24"/>
          <w:szCs w:val="24"/>
        </w:rPr>
        <w:t xml:space="preserve"> (2003), who noted that Pay-for performance plans attract and retain top performance. Successful pay for-performance will attract and retain highly qualified applicants, who will view the plan as offering excellent opportunities for financial rewards.</w:t>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pStyle w:val="Heading2"/>
      </w:pPr>
      <w:bookmarkStart w:id="138" w:name="_Toc140629869"/>
      <w:bookmarkStart w:id="139" w:name="_Toc143336478"/>
      <w:bookmarkStart w:id="140" w:name="_Toc143339241"/>
      <w:r w:rsidRPr="001B2E1E">
        <w:t>5.1.3 Summary of the major findings on the challenges faced in the process of compensating employees</w:t>
      </w:r>
      <w:bookmarkEnd w:id="138"/>
      <w:bookmarkEnd w:id="139"/>
      <w:bookmarkEnd w:id="140"/>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These are from the data collected from the managers that carryout compensation programs. These findings are based on research conducted to understand the complexities and difficulties associated with employee compensation. This summary highlights the challenges faced by managers when compensating employees. From establishing fair and competitive compensation structures to addressing pay inequities and aligning compensation with performance, managers encounter a range of complexities which require managers to develop compensation strategies that support employee satisfaction, engagement, and organizational success.</w:t>
      </w:r>
    </w:p>
    <w:p w:rsidR="008E7685" w:rsidRPr="001B2E1E" w:rsidRDefault="008E7685" w:rsidP="00CC56DB">
      <w:pPr>
        <w:pStyle w:val="Heading2"/>
      </w:pPr>
      <w:bookmarkStart w:id="141" w:name="_Toc140629870"/>
      <w:bookmarkStart w:id="142" w:name="_Toc143339242"/>
      <w:r w:rsidRPr="001B2E1E">
        <w:t>5.2 CONCLUSION</w:t>
      </w:r>
      <w:bookmarkEnd w:id="141"/>
      <w:bookmarkEnd w:id="142"/>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lang w:val="en-GB"/>
        </w:rPr>
      </w:pPr>
      <w:r w:rsidRPr="001B2E1E">
        <w:rPr>
          <w:rFonts w:ascii="Times New Roman" w:eastAsia="Calibri" w:hAnsi="Times New Roman" w:cs="Times New Roman"/>
          <w:color w:val="000000"/>
          <w:sz w:val="24"/>
          <w:szCs w:val="24"/>
          <w:lang w:val="en-GB"/>
        </w:rPr>
        <w:t xml:space="preserve">The results showed that compensation systems have an impact on the productivity of the organisation where by the systems have improved the employee’s welfare in the organization to continue working. The results further showed that there is improved productivity and innovativeness among employees since their work is appreciated and awarded. In addition to the findings they revealed that improvements made due to the satisfactory compensation systems by employees have helped the organisation to provide and maintain quality products and services consumed by customers which has boosted the profit margins and hence increase in pay. </w:t>
      </w:r>
      <w:r w:rsidRPr="001B2E1E">
        <w:rPr>
          <w:rFonts w:ascii="Times New Roman" w:eastAsia="Calibri" w:hAnsi="Times New Roman" w:cs="Times New Roman"/>
          <w:color w:val="000000"/>
          <w:sz w:val="24"/>
          <w:szCs w:val="24"/>
          <w:lang w:val="en-GB"/>
        </w:rPr>
        <w:lastRenderedPageBreak/>
        <w:t xml:space="preserve">However, it was discovered that there are some constraints both managers and employees have faced such as politics in compensation, pay inequalities, wage compressions among others. There is also delay in payment of employees due to issues such as laziness among the payroll makers hence making it a challenge. </w:t>
      </w:r>
    </w:p>
    <w:p w:rsidR="008E7685" w:rsidRPr="001B2E1E" w:rsidRDefault="008E7685" w:rsidP="00CC56DB">
      <w:pPr>
        <w:pStyle w:val="Heading2"/>
      </w:pPr>
      <w:bookmarkStart w:id="143" w:name="_Toc140629871"/>
      <w:bookmarkStart w:id="144" w:name="_Toc143339243"/>
      <w:r w:rsidRPr="001B2E1E">
        <w:t>5.3 RECOMMENDATION</w:t>
      </w:r>
      <w:bookmarkEnd w:id="143"/>
      <w:bookmarkEnd w:id="144"/>
      <w:r w:rsidRPr="001B2E1E">
        <w:t xml:space="preserve"> </w:t>
      </w:r>
    </w:p>
    <w:p w:rsidR="008E7685" w:rsidRPr="001B2E1E" w:rsidRDefault="003A444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F</w:t>
      </w:r>
      <w:r w:rsidR="008E7685" w:rsidRPr="001B2E1E">
        <w:rPr>
          <w:rFonts w:ascii="Times New Roman" w:eastAsia="Calibri" w:hAnsi="Times New Roman" w:cs="Times New Roman"/>
          <w:color w:val="000000"/>
          <w:sz w:val="24"/>
          <w:szCs w:val="24"/>
        </w:rPr>
        <w:t xml:space="preserve">irstly, as shown in the study the retention level was moderate, so managers should maintain keeping their employees and should be aware of the cost of turnover and they should devote time for retaining employees with the company and they should keep the commitment of the employees. Therefore, the Company management should bring policy and strategies which will keep the company staff longer with the company such as mainlining strategy. </w:t>
      </w:r>
    </w:p>
    <w:p w:rsidR="000E3911"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Secondly, as revealed in the study there is positive relationship between compensation systems and employee retention of Kiddawalime Bakery Ltd, so managers should employ methods which can keep this relationship. managers should continue with paying for performance because this compensation strategy shows that every employee will get what he or she works and there would be no unfairness. managers of should try to increase the relationship of seniority based pay and employee retention by giving employees seniority based pay such as opportunities for growth and development and retirement benefits to the retired employees.</w:t>
      </w:r>
    </w:p>
    <w:p w:rsidR="000E3911" w:rsidRPr="001B2E1E" w:rsidRDefault="000E3911" w:rsidP="00CC56DB">
      <w:pPr>
        <w:spacing w:line="360" w:lineRule="auto"/>
        <w:rPr>
          <w:rFonts w:ascii="Times New Roman" w:eastAsia="Calibri" w:hAnsi="Times New Roman" w:cs="Times New Roman"/>
          <w:color w:val="000000"/>
          <w:sz w:val="24"/>
          <w:szCs w:val="24"/>
        </w:rPr>
      </w:pPr>
    </w:p>
    <w:p w:rsidR="00470955" w:rsidRPr="001B2E1E" w:rsidRDefault="00470955" w:rsidP="00CC56DB">
      <w:pPr>
        <w:spacing w:line="360" w:lineRule="auto"/>
        <w:rPr>
          <w:rFonts w:ascii="Times New Roman" w:eastAsia="Cambria" w:hAnsi="Times New Roman" w:cs="Times New Roman"/>
          <w:sz w:val="24"/>
          <w:szCs w:val="24"/>
        </w:rPr>
      </w:pPr>
      <w:bookmarkStart w:id="145" w:name="_Toc140629872"/>
    </w:p>
    <w:p w:rsidR="005D09CA" w:rsidRPr="001B2E1E" w:rsidRDefault="005D09CA" w:rsidP="00CC56DB">
      <w:pPr>
        <w:spacing w:line="360" w:lineRule="auto"/>
        <w:rPr>
          <w:rFonts w:ascii="Times New Roman" w:eastAsia="Cambria" w:hAnsi="Times New Roman" w:cs="Times New Roman"/>
          <w:sz w:val="24"/>
          <w:szCs w:val="24"/>
        </w:rPr>
      </w:pPr>
    </w:p>
    <w:p w:rsidR="005D09CA" w:rsidRPr="001B2E1E" w:rsidRDefault="005D09CA" w:rsidP="00CC56DB">
      <w:pPr>
        <w:spacing w:line="360" w:lineRule="auto"/>
        <w:rPr>
          <w:rFonts w:ascii="Times New Roman" w:eastAsia="Cambria" w:hAnsi="Times New Roman" w:cs="Times New Roman"/>
          <w:sz w:val="24"/>
          <w:szCs w:val="24"/>
        </w:rPr>
      </w:pPr>
    </w:p>
    <w:p w:rsidR="005D09CA" w:rsidRPr="001B2E1E" w:rsidRDefault="005D09CA" w:rsidP="00CC56DB">
      <w:pPr>
        <w:spacing w:line="360" w:lineRule="auto"/>
        <w:rPr>
          <w:rFonts w:ascii="Times New Roman" w:eastAsia="Cambria" w:hAnsi="Times New Roman" w:cs="Times New Roman"/>
          <w:sz w:val="24"/>
          <w:szCs w:val="24"/>
        </w:rPr>
      </w:pPr>
    </w:p>
    <w:p w:rsidR="005D09CA" w:rsidRPr="001B2E1E" w:rsidRDefault="005D09CA" w:rsidP="00CC56DB">
      <w:pPr>
        <w:spacing w:line="360" w:lineRule="auto"/>
        <w:rPr>
          <w:rFonts w:ascii="Times New Roman" w:eastAsia="Cambria" w:hAnsi="Times New Roman" w:cs="Times New Roman"/>
          <w:sz w:val="24"/>
          <w:szCs w:val="24"/>
        </w:rPr>
      </w:pPr>
    </w:p>
    <w:p w:rsidR="005D09CA" w:rsidRPr="001B2E1E" w:rsidRDefault="005D09CA" w:rsidP="00CC56DB">
      <w:pPr>
        <w:spacing w:line="360" w:lineRule="auto"/>
        <w:rPr>
          <w:rFonts w:ascii="Times New Roman" w:eastAsia="Cambria" w:hAnsi="Times New Roman" w:cs="Times New Roman"/>
          <w:sz w:val="24"/>
          <w:szCs w:val="24"/>
        </w:rPr>
      </w:pPr>
    </w:p>
    <w:p w:rsidR="005D09CA" w:rsidRPr="001B2E1E" w:rsidRDefault="005D09CA" w:rsidP="00CC56DB">
      <w:pPr>
        <w:spacing w:line="360" w:lineRule="auto"/>
        <w:rPr>
          <w:rFonts w:ascii="Times New Roman" w:eastAsia="Cambria" w:hAnsi="Times New Roman" w:cs="Times New Roman"/>
          <w:sz w:val="24"/>
          <w:szCs w:val="24"/>
        </w:rPr>
      </w:pPr>
    </w:p>
    <w:p w:rsidR="008E7685" w:rsidRPr="001B2E1E" w:rsidRDefault="008E7685" w:rsidP="00CC56DB">
      <w:pPr>
        <w:pStyle w:val="Heading2"/>
      </w:pPr>
      <w:bookmarkStart w:id="146" w:name="_Toc143336481"/>
      <w:bookmarkStart w:id="147" w:name="_Toc143339244"/>
      <w:r w:rsidRPr="001B2E1E">
        <w:lastRenderedPageBreak/>
        <w:t>List of references</w:t>
      </w:r>
      <w:bookmarkEnd w:id="145"/>
      <w:bookmarkEnd w:id="146"/>
      <w:bookmarkEnd w:id="147"/>
      <w:r w:rsidRPr="001B2E1E">
        <w:t xml:space="preserve">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Baron, A., &amp; Armstrong, M. (2007). Human capital management: Achieving added value through people. London: Kogan Page.</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Keyse, E.A. (2008). Compensation system in the telecommunication companies of Uganda. SomaliBusiness Revie~ 3(6), 19-31.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https://journals.sagepub.com/doi/abs/10.1177/0886368705277659</w:t>
      </w:r>
    </w:p>
    <w:p w:rsidR="008E7685" w:rsidRPr="001B2E1E" w:rsidRDefault="008E7685" w:rsidP="00CC56DB">
      <w:pPr>
        <w:spacing w:line="360" w:lineRule="auto"/>
        <w:rPr>
          <w:rFonts w:ascii="Times New Roman" w:eastAsia="Calibri" w:hAnsi="Times New Roman" w:cs="Times New Roman"/>
          <w:color w:val="000000"/>
          <w:sz w:val="24"/>
          <w:szCs w:val="24"/>
        </w:rPr>
      </w:pPr>
      <w:proofErr w:type="gramStart"/>
      <w:r w:rsidRPr="001B2E1E">
        <w:rPr>
          <w:rFonts w:ascii="Times New Roman" w:eastAsia="Calibri" w:hAnsi="Times New Roman" w:cs="Times New Roman"/>
          <w:color w:val="000000"/>
          <w:sz w:val="24"/>
          <w:szCs w:val="24"/>
        </w:rPr>
        <w:t>Martocchio,J.</w:t>
      </w:r>
      <w:proofErr w:type="gramEnd"/>
      <w:r w:rsidRPr="001B2E1E">
        <w:rPr>
          <w:rFonts w:ascii="Times New Roman" w:eastAsia="Calibri" w:hAnsi="Times New Roman" w:cs="Times New Roman"/>
          <w:color w:val="000000"/>
          <w:sz w:val="24"/>
          <w:szCs w:val="24"/>
        </w:rPr>
        <w:t>(2008). Strategic compensation management New York: McGraw- Hill.</w:t>
      </w:r>
    </w:p>
    <w:p w:rsidR="008E7685" w:rsidRPr="001B2E1E" w:rsidRDefault="003B4E03"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Peters, T. (</w:t>
      </w:r>
      <w:r w:rsidR="008E7685" w:rsidRPr="001B2E1E">
        <w:rPr>
          <w:rFonts w:ascii="Times New Roman" w:eastAsia="Calibri" w:hAnsi="Times New Roman" w:cs="Times New Roman"/>
          <w:color w:val="000000"/>
          <w:sz w:val="24"/>
          <w:szCs w:val="24"/>
        </w:rPr>
        <w:t>2008). Human resource management and personnel function. London: McMillan.</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Robbins, S.P. &amp;Decenzo, D.A. (2002). Human resource management (ihed.). Boston: Vonhofman.</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Popper, K. (2009). Reward management. London: South west printer.</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Nelson, R. (2004).1001 ways to reward employees. New York: Workman.</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Edward, T., &amp; Rees, C. (2006). International human resource management. New Delhi: Darling Kindersley.</w:t>
      </w: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5D09CA" w:rsidRPr="001B2E1E" w:rsidRDefault="005D09CA"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mbria" w:hAnsi="Times New Roman" w:cs="Times New Roman"/>
          <w:b/>
          <w:color w:val="000000"/>
          <w:sz w:val="24"/>
          <w:szCs w:val="24"/>
        </w:rPr>
      </w:pPr>
      <w:r w:rsidRPr="001B2E1E">
        <w:rPr>
          <w:rFonts w:ascii="Times New Roman" w:eastAsia="Cambria" w:hAnsi="Times New Roman" w:cs="Times New Roman"/>
          <w:b/>
          <w:color w:val="000000"/>
          <w:sz w:val="24"/>
          <w:szCs w:val="24"/>
        </w:rPr>
        <w:lastRenderedPageBreak/>
        <w:t>QUESTIONNAIRE ON THE IMPACT OF COMPENSATION SYSTEMS ON EMPLOYEE RETENTION AT KIDDAWALIME BAKERY LTD- JINJA</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b/>
          <w:color w:val="000000"/>
          <w:sz w:val="24"/>
          <w:szCs w:val="24"/>
        </w:rPr>
        <w:t>Section A</w:t>
      </w:r>
      <w:r w:rsidRPr="001B2E1E">
        <w:rPr>
          <w:rFonts w:ascii="Times New Roman" w:eastAsia="Calibri" w:hAnsi="Times New Roman" w:cs="Times New Roman"/>
          <w:color w:val="000000"/>
          <w:sz w:val="24"/>
          <w:szCs w:val="24"/>
        </w:rPr>
        <w:t>: Profile of the Respondents</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 Direction: Kindly choose the correct option</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Gender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Male </w:t>
      </w:r>
      <w:proofErr w:type="gramStart"/>
      <w:r w:rsidRPr="001B2E1E">
        <w:rPr>
          <w:rFonts w:ascii="Times New Roman" w:eastAsia="Calibri" w:hAnsi="Times New Roman" w:cs="Times New Roman"/>
          <w:color w:val="000000"/>
          <w:sz w:val="24"/>
          <w:szCs w:val="24"/>
        </w:rPr>
        <w:t xml:space="preserve">[]   </w:t>
      </w:r>
      <w:proofErr w:type="gramEnd"/>
      <w:r w:rsidRPr="001B2E1E">
        <w:rPr>
          <w:rFonts w:ascii="Times New Roman" w:eastAsia="Calibri" w:hAnsi="Times New Roman" w:cs="Times New Roman"/>
          <w:color w:val="000000"/>
          <w:sz w:val="24"/>
          <w:szCs w:val="24"/>
        </w:rPr>
        <w:t xml:space="preserve">                           Female [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Age </w:t>
      </w:r>
    </w:p>
    <w:tbl>
      <w:tblPr>
        <w:tblStyle w:val="TableGrid"/>
        <w:tblW w:w="0" w:type="auto"/>
        <w:tblInd w:w="360" w:type="dxa"/>
        <w:tblLook w:val="04A0" w:firstRow="1" w:lastRow="0" w:firstColumn="1" w:lastColumn="0" w:noHBand="0" w:noVBand="1"/>
      </w:tblPr>
      <w:tblGrid>
        <w:gridCol w:w="4487"/>
        <w:gridCol w:w="4503"/>
      </w:tblGrid>
      <w:tr w:rsidR="008E7685" w:rsidRPr="001B2E1E" w:rsidTr="008E7685">
        <w:tc>
          <w:tcPr>
            <w:tcW w:w="46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____ 18 – 25</w:t>
            </w:r>
          </w:p>
        </w:tc>
        <w:tc>
          <w:tcPr>
            <w:tcW w:w="46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____ 40 – 47</w:t>
            </w:r>
          </w:p>
        </w:tc>
      </w:tr>
      <w:tr w:rsidR="008E7685" w:rsidRPr="001B2E1E" w:rsidTr="008E7685">
        <w:tc>
          <w:tcPr>
            <w:tcW w:w="46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____ 26 – 32</w:t>
            </w:r>
          </w:p>
        </w:tc>
        <w:tc>
          <w:tcPr>
            <w:tcW w:w="46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____48 – 54</w:t>
            </w:r>
          </w:p>
        </w:tc>
      </w:tr>
      <w:tr w:rsidR="008E7685" w:rsidRPr="001B2E1E" w:rsidTr="008E7685">
        <w:tc>
          <w:tcPr>
            <w:tcW w:w="46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____ 33 – 40</w:t>
            </w:r>
          </w:p>
        </w:tc>
        <w:tc>
          <w:tcPr>
            <w:tcW w:w="4675"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____55- above </w:t>
            </w:r>
          </w:p>
        </w:tc>
      </w:tr>
      <w:tr w:rsidR="008E7685" w:rsidRPr="001B2E1E" w:rsidTr="008E7685">
        <w:tc>
          <w:tcPr>
            <w:tcW w:w="4675" w:type="dxa"/>
          </w:tcPr>
          <w:p w:rsidR="008E7685" w:rsidRPr="001B2E1E" w:rsidRDefault="008E7685" w:rsidP="00CC56DB">
            <w:pPr>
              <w:spacing w:line="360" w:lineRule="auto"/>
              <w:rPr>
                <w:rFonts w:ascii="Times New Roman" w:hAnsi="Times New Roman" w:cs="Times New Roman"/>
                <w:color w:val="000000"/>
                <w:sz w:val="24"/>
                <w:szCs w:val="24"/>
              </w:rPr>
            </w:pPr>
          </w:p>
        </w:tc>
        <w:tc>
          <w:tcPr>
            <w:tcW w:w="4675" w:type="dxa"/>
          </w:tcPr>
          <w:p w:rsidR="008E7685" w:rsidRPr="001B2E1E" w:rsidRDefault="008E7685" w:rsidP="00CC56DB">
            <w:pPr>
              <w:spacing w:line="360" w:lineRule="auto"/>
              <w:rPr>
                <w:rFonts w:ascii="Times New Roman" w:hAnsi="Times New Roman" w:cs="Times New Roman"/>
                <w:color w:val="000000"/>
                <w:sz w:val="24"/>
                <w:szCs w:val="24"/>
              </w:rPr>
            </w:pPr>
          </w:p>
        </w:tc>
      </w:tr>
    </w:tbl>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Education level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Uneducated [  </w:t>
      </w:r>
      <w:proofErr w:type="gramStart"/>
      <w:r w:rsidRPr="001B2E1E">
        <w:rPr>
          <w:rFonts w:ascii="Times New Roman" w:eastAsia="Calibri" w:hAnsi="Times New Roman" w:cs="Times New Roman"/>
          <w:color w:val="000000"/>
          <w:sz w:val="24"/>
          <w:szCs w:val="24"/>
        </w:rPr>
        <w:t xml:space="preserve">  ]</w:t>
      </w:r>
      <w:proofErr w:type="gramEnd"/>
      <w:r w:rsidRPr="001B2E1E">
        <w:rPr>
          <w:rFonts w:ascii="Times New Roman" w:eastAsia="Calibri" w:hAnsi="Times New Roman" w:cs="Times New Roman"/>
          <w:color w:val="000000"/>
          <w:sz w:val="24"/>
          <w:szCs w:val="24"/>
        </w:rPr>
        <w:t xml:space="preserve">       Primary [     ]       Secondary [     ]        Diploma[     ]         Bachelors [     ]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Masters [   </w:t>
      </w:r>
      <w:proofErr w:type="gramStart"/>
      <w:r w:rsidRPr="001B2E1E">
        <w:rPr>
          <w:rFonts w:ascii="Times New Roman" w:eastAsia="Calibri" w:hAnsi="Times New Roman" w:cs="Times New Roman"/>
          <w:color w:val="000000"/>
          <w:sz w:val="24"/>
          <w:szCs w:val="24"/>
        </w:rPr>
        <w:t xml:space="preserve">  ]</w:t>
      </w:r>
      <w:proofErr w:type="gramEnd"/>
      <w:r w:rsidRPr="001B2E1E">
        <w:rPr>
          <w:rFonts w:ascii="Times New Roman" w:eastAsia="Calibri" w:hAnsi="Times New Roman" w:cs="Times New Roman"/>
          <w:color w:val="000000"/>
          <w:sz w:val="24"/>
          <w:szCs w:val="24"/>
        </w:rPr>
        <w:t xml:space="preserve">           PHD[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How many years have you worked for Kiddawalime Bakery?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 xml:space="preserve">______ years </w:t>
      </w: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t>Section B:</w:t>
      </w: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t xml:space="preserve">Questionnaire for employees </w:t>
      </w:r>
    </w:p>
    <w:p w:rsidR="008E7685" w:rsidRPr="001B2E1E" w:rsidRDefault="008E7685" w:rsidP="00CC56DB">
      <w:pPr>
        <w:spacing w:line="360" w:lineRule="auto"/>
        <w:rPr>
          <w:rFonts w:ascii="Times New Roman" w:eastAsia="Calibri" w:hAnsi="Times New Roman" w:cs="Times New Roman"/>
          <w:color w:val="000000"/>
          <w:sz w:val="24"/>
          <w:szCs w:val="24"/>
        </w:rPr>
      </w:pPr>
      <w:r w:rsidRPr="001B2E1E">
        <w:rPr>
          <w:rFonts w:ascii="Times New Roman" w:eastAsia="Calibri" w:hAnsi="Times New Roman" w:cs="Times New Roman"/>
          <w:color w:val="000000"/>
          <w:sz w:val="24"/>
          <w:szCs w:val="24"/>
        </w:rPr>
        <w:t>Instructions; Please indicate the extent to which you agree or disagree by writing only the number option for each of the items or statement elaborated on the table below.</w:t>
      </w:r>
    </w:p>
    <w:tbl>
      <w:tblPr>
        <w:tblStyle w:val="TableGrid"/>
        <w:tblW w:w="0" w:type="auto"/>
        <w:tblInd w:w="360" w:type="dxa"/>
        <w:tblLook w:val="04A0" w:firstRow="1" w:lastRow="0" w:firstColumn="1" w:lastColumn="0" w:noHBand="0" w:noVBand="1"/>
      </w:tblPr>
      <w:tblGrid>
        <w:gridCol w:w="2250"/>
        <w:gridCol w:w="2235"/>
        <w:gridCol w:w="2253"/>
        <w:gridCol w:w="2252"/>
      </w:tblGrid>
      <w:tr w:rsidR="008E7685" w:rsidRPr="001B2E1E" w:rsidTr="008E7685">
        <w:tc>
          <w:tcPr>
            <w:tcW w:w="23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Strongly agree </w:t>
            </w:r>
          </w:p>
        </w:tc>
        <w:tc>
          <w:tcPr>
            <w:tcW w:w="23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Agree </w:t>
            </w:r>
          </w:p>
        </w:tc>
        <w:tc>
          <w:tcPr>
            <w:tcW w:w="23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Disagree </w:t>
            </w:r>
          </w:p>
        </w:tc>
        <w:tc>
          <w:tcPr>
            <w:tcW w:w="23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Strongly disagree </w:t>
            </w:r>
          </w:p>
        </w:tc>
      </w:tr>
      <w:tr w:rsidR="008E7685" w:rsidRPr="001B2E1E" w:rsidTr="008E7685">
        <w:tc>
          <w:tcPr>
            <w:tcW w:w="23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4</w:t>
            </w:r>
          </w:p>
        </w:tc>
        <w:tc>
          <w:tcPr>
            <w:tcW w:w="2337"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3</w:t>
            </w:r>
          </w:p>
        </w:tc>
        <w:tc>
          <w:tcPr>
            <w:tcW w:w="23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2</w:t>
            </w:r>
          </w:p>
        </w:tc>
        <w:tc>
          <w:tcPr>
            <w:tcW w:w="2338" w:type="dxa"/>
          </w:tcPr>
          <w:p w:rsidR="008E7685" w:rsidRPr="001B2E1E" w:rsidRDefault="008E7685"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1</w:t>
            </w:r>
          </w:p>
        </w:tc>
      </w:tr>
    </w:tbl>
    <w:p w:rsidR="008E7685" w:rsidRPr="001B2E1E" w:rsidRDefault="008E7685" w:rsidP="00CC56DB">
      <w:pPr>
        <w:spacing w:line="360" w:lineRule="auto"/>
        <w:rPr>
          <w:rFonts w:ascii="Times New Roman" w:eastAsia="Calibri" w:hAnsi="Times New Roman" w:cs="Times New Roman"/>
          <w:color w:val="000000"/>
          <w:sz w:val="24"/>
          <w:szCs w:val="24"/>
        </w:rPr>
      </w:pPr>
    </w:p>
    <w:p w:rsidR="00781141" w:rsidRPr="001B2E1E" w:rsidRDefault="00781141"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lastRenderedPageBreak/>
        <w:t xml:space="preserve">Compensation systems </w:t>
      </w:r>
    </w:p>
    <w:tbl>
      <w:tblPr>
        <w:tblStyle w:val="TableGrid"/>
        <w:tblW w:w="8365" w:type="dxa"/>
        <w:tblInd w:w="360" w:type="dxa"/>
        <w:tblLook w:val="04A0" w:firstRow="1" w:lastRow="0" w:firstColumn="1" w:lastColumn="0" w:noHBand="0" w:noVBand="1"/>
      </w:tblPr>
      <w:tblGrid>
        <w:gridCol w:w="4588"/>
        <w:gridCol w:w="918"/>
        <w:gridCol w:w="1059"/>
        <w:gridCol w:w="900"/>
        <w:gridCol w:w="900"/>
      </w:tblGrid>
      <w:tr w:rsidR="00D6442E" w:rsidRPr="001B2E1E" w:rsidTr="00781141">
        <w:trPr>
          <w:trHeight w:val="431"/>
        </w:trPr>
        <w:tc>
          <w:tcPr>
            <w:tcW w:w="4588" w:type="dxa"/>
          </w:tcPr>
          <w:p w:rsidR="00D6442E" w:rsidRPr="001B2E1E" w:rsidRDefault="00D6442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Statement </w:t>
            </w:r>
          </w:p>
        </w:tc>
        <w:tc>
          <w:tcPr>
            <w:tcW w:w="918" w:type="dxa"/>
          </w:tcPr>
          <w:p w:rsidR="00D6442E" w:rsidRPr="001B2E1E" w:rsidRDefault="00D6442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 4</w:t>
            </w:r>
          </w:p>
        </w:tc>
        <w:tc>
          <w:tcPr>
            <w:tcW w:w="1059" w:type="dxa"/>
          </w:tcPr>
          <w:p w:rsidR="00D6442E" w:rsidRPr="001B2E1E" w:rsidRDefault="00D6442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  3</w:t>
            </w:r>
          </w:p>
        </w:tc>
        <w:tc>
          <w:tcPr>
            <w:tcW w:w="900" w:type="dxa"/>
          </w:tcPr>
          <w:p w:rsidR="00D6442E" w:rsidRPr="001B2E1E" w:rsidRDefault="00D6442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 2</w:t>
            </w:r>
          </w:p>
        </w:tc>
        <w:tc>
          <w:tcPr>
            <w:tcW w:w="900" w:type="dxa"/>
          </w:tcPr>
          <w:p w:rsidR="00D6442E" w:rsidRPr="001B2E1E" w:rsidRDefault="00D6442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1</w:t>
            </w:r>
          </w:p>
        </w:tc>
      </w:tr>
      <w:tr w:rsidR="00D6442E" w:rsidRPr="001B2E1E" w:rsidTr="00781141">
        <w:trPr>
          <w:trHeight w:val="512"/>
        </w:trPr>
        <w:tc>
          <w:tcPr>
            <w:tcW w:w="4588" w:type="dxa"/>
          </w:tcPr>
          <w:p w:rsidR="00D6442E" w:rsidRPr="001B2E1E" w:rsidRDefault="00D6442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color w:val="000000"/>
                <w:sz w:val="24"/>
                <w:szCs w:val="24"/>
              </w:rPr>
              <w:t xml:space="preserve"> </w:t>
            </w:r>
            <w:r w:rsidRPr="001B2E1E">
              <w:rPr>
                <w:rFonts w:ascii="Times New Roman" w:hAnsi="Times New Roman" w:cs="Times New Roman"/>
                <w:b/>
                <w:color w:val="000000"/>
                <w:sz w:val="24"/>
                <w:szCs w:val="24"/>
              </w:rPr>
              <w:t>Financial-based pay</w:t>
            </w:r>
          </w:p>
        </w:tc>
        <w:tc>
          <w:tcPr>
            <w:tcW w:w="918" w:type="dxa"/>
          </w:tcPr>
          <w:p w:rsidR="00D6442E" w:rsidRPr="001B2E1E" w:rsidRDefault="00D6442E" w:rsidP="00CC56DB">
            <w:pPr>
              <w:spacing w:line="360" w:lineRule="auto"/>
              <w:rPr>
                <w:rFonts w:ascii="Times New Roman" w:hAnsi="Times New Roman" w:cs="Times New Roman"/>
                <w:color w:val="000000"/>
                <w:sz w:val="24"/>
                <w:szCs w:val="24"/>
              </w:rPr>
            </w:pPr>
          </w:p>
        </w:tc>
        <w:tc>
          <w:tcPr>
            <w:tcW w:w="1059"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r>
      <w:tr w:rsidR="00D6442E" w:rsidRPr="001B2E1E" w:rsidTr="00781141">
        <w:trPr>
          <w:trHeight w:val="881"/>
        </w:trPr>
        <w:tc>
          <w:tcPr>
            <w:tcW w:w="4588" w:type="dxa"/>
          </w:tcPr>
          <w:p w:rsidR="00D6442E" w:rsidRPr="001B2E1E" w:rsidRDefault="00D6442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company gives commissions, allowances, and piece work pay plans.</w:t>
            </w:r>
          </w:p>
        </w:tc>
        <w:tc>
          <w:tcPr>
            <w:tcW w:w="918" w:type="dxa"/>
          </w:tcPr>
          <w:p w:rsidR="00D6442E" w:rsidRPr="001B2E1E" w:rsidRDefault="00D6442E" w:rsidP="00CC56DB">
            <w:pPr>
              <w:spacing w:line="360" w:lineRule="auto"/>
              <w:rPr>
                <w:rFonts w:ascii="Times New Roman" w:hAnsi="Times New Roman" w:cs="Times New Roman"/>
                <w:color w:val="000000"/>
                <w:sz w:val="24"/>
                <w:szCs w:val="24"/>
              </w:rPr>
            </w:pPr>
          </w:p>
        </w:tc>
        <w:tc>
          <w:tcPr>
            <w:tcW w:w="1059"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r>
      <w:tr w:rsidR="00D6442E" w:rsidRPr="001B2E1E" w:rsidTr="00781141">
        <w:trPr>
          <w:trHeight w:val="1075"/>
        </w:trPr>
        <w:tc>
          <w:tcPr>
            <w:tcW w:w="4588" w:type="dxa"/>
          </w:tcPr>
          <w:p w:rsidR="00D6442E" w:rsidRPr="001B2E1E" w:rsidRDefault="00D6442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company has a culture that pays only for the performance of the employees.</w:t>
            </w:r>
          </w:p>
        </w:tc>
        <w:tc>
          <w:tcPr>
            <w:tcW w:w="918" w:type="dxa"/>
          </w:tcPr>
          <w:p w:rsidR="00D6442E" w:rsidRPr="001B2E1E" w:rsidRDefault="00D6442E" w:rsidP="00CC56DB">
            <w:pPr>
              <w:spacing w:line="360" w:lineRule="auto"/>
              <w:rPr>
                <w:rFonts w:ascii="Times New Roman" w:hAnsi="Times New Roman" w:cs="Times New Roman"/>
                <w:color w:val="000000"/>
                <w:sz w:val="24"/>
                <w:szCs w:val="24"/>
              </w:rPr>
            </w:pPr>
          </w:p>
        </w:tc>
        <w:tc>
          <w:tcPr>
            <w:tcW w:w="1059"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r>
      <w:tr w:rsidR="00D6442E" w:rsidRPr="001B2E1E" w:rsidTr="00781141">
        <w:trPr>
          <w:trHeight w:val="806"/>
        </w:trPr>
        <w:tc>
          <w:tcPr>
            <w:tcW w:w="4588" w:type="dxa"/>
          </w:tcPr>
          <w:p w:rsidR="00D6442E" w:rsidRPr="001B2E1E" w:rsidRDefault="00D6442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Rewards are given according to competencies   </w:t>
            </w:r>
          </w:p>
        </w:tc>
        <w:tc>
          <w:tcPr>
            <w:tcW w:w="918" w:type="dxa"/>
          </w:tcPr>
          <w:p w:rsidR="00D6442E" w:rsidRPr="001B2E1E" w:rsidRDefault="00D6442E" w:rsidP="00CC56DB">
            <w:pPr>
              <w:spacing w:line="360" w:lineRule="auto"/>
              <w:rPr>
                <w:rFonts w:ascii="Times New Roman" w:hAnsi="Times New Roman" w:cs="Times New Roman"/>
                <w:color w:val="000000"/>
                <w:sz w:val="24"/>
                <w:szCs w:val="24"/>
              </w:rPr>
            </w:pPr>
          </w:p>
        </w:tc>
        <w:tc>
          <w:tcPr>
            <w:tcW w:w="1059"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r>
      <w:tr w:rsidR="00D6442E" w:rsidRPr="001B2E1E" w:rsidTr="00781141">
        <w:trPr>
          <w:trHeight w:val="804"/>
        </w:trPr>
        <w:tc>
          <w:tcPr>
            <w:tcW w:w="4588" w:type="dxa"/>
          </w:tcPr>
          <w:p w:rsidR="00D6442E" w:rsidRPr="001B2E1E" w:rsidRDefault="00D6442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 The system used is fair to everyone</w:t>
            </w:r>
          </w:p>
        </w:tc>
        <w:tc>
          <w:tcPr>
            <w:tcW w:w="918" w:type="dxa"/>
          </w:tcPr>
          <w:p w:rsidR="00D6442E" w:rsidRPr="001B2E1E" w:rsidRDefault="00D6442E" w:rsidP="00CC56DB">
            <w:pPr>
              <w:spacing w:line="360" w:lineRule="auto"/>
              <w:rPr>
                <w:rFonts w:ascii="Times New Roman" w:hAnsi="Times New Roman" w:cs="Times New Roman"/>
                <w:color w:val="000000"/>
                <w:sz w:val="24"/>
                <w:szCs w:val="24"/>
              </w:rPr>
            </w:pPr>
          </w:p>
        </w:tc>
        <w:tc>
          <w:tcPr>
            <w:tcW w:w="1059"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r>
      <w:tr w:rsidR="00D6442E" w:rsidRPr="001B2E1E" w:rsidTr="00781141">
        <w:trPr>
          <w:trHeight w:val="980"/>
        </w:trPr>
        <w:tc>
          <w:tcPr>
            <w:tcW w:w="4588" w:type="dxa"/>
          </w:tcPr>
          <w:p w:rsidR="00D6442E" w:rsidRPr="001B2E1E" w:rsidRDefault="00D6442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Am happy with the reward systems</w:t>
            </w:r>
          </w:p>
        </w:tc>
        <w:tc>
          <w:tcPr>
            <w:tcW w:w="918" w:type="dxa"/>
          </w:tcPr>
          <w:p w:rsidR="00D6442E" w:rsidRPr="001B2E1E" w:rsidRDefault="00D6442E" w:rsidP="00CC56DB">
            <w:pPr>
              <w:spacing w:line="360" w:lineRule="auto"/>
              <w:rPr>
                <w:rFonts w:ascii="Times New Roman" w:hAnsi="Times New Roman" w:cs="Times New Roman"/>
                <w:color w:val="000000"/>
                <w:sz w:val="24"/>
                <w:szCs w:val="24"/>
              </w:rPr>
            </w:pPr>
          </w:p>
        </w:tc>
        <w:tc>
          <w:tcPr>
            <w:tcW w:w="1059"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c>
          <w:tcPr>
            <w:tcW w:w="900" w:type="dxa"/>
          </w:tcPr>
          <w:p w:rsidR="00D6442E" w:rsidRPr="001B2E1E" w:rsidRDefault="00D6442E" w:rsidP="00CC56DB">
            <w:pPr>
              <w:spacing w:line="360" w:lineRule="auto"/>
              <w:rPr>
                <w:rFonts w:ascii="Times New Roman" w:hAnsi="Times New Roman" w:cs="Times New Roman"/>
                <w:color w:val="000000"/>
                <w:sz w:val="24"/>
                <w:szCs w:val="24"/>
              </w:rPr>
            </w:pPr>
          </w:p>
        </w:tc>
      </w:tr>
      <w:tr w:rsidR="00781141" w:rsidRPr="001B2E1E" w:rsidTr="00781141">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b/>
                <w:color w:val="000000"/>
                <w:sz w:val="24"/>
                <w:szCs w:val="24"/>
              </w:rPr>
              <w:t>Non- Financial</w:t>
            </w:r>
            <w:r w:rsidRPr="001B2E1E">
              <w:rPr>
                <w:rFonts w:ascii="Times New Roman" w:hAnsi="Times New Roman" w:cs="Times New Roman"/>
                <w:color w:val="000000"/>
                <w:sz w:val="24"/>
                <w:szCs w:val="24"/>
              </w:rPr>
              <w:t>.</w:t>
            </w:r>
          </w:p>
        </w:tc>
        <w:tc>
          <w:tcPr>
            <w:tcW w:w="918" w:type="dxa"/>
          </w:tcPr>
          <w:p w:rsidR="00781141" w:rsidRPr="001B2E1E" w:rsidRDefault="00781141" w:rsidP="00CC56DB">
            <w:pPr>
              <w:spacing w:line="360" w:lineRule="auto"/>
              <w:rPr>
                <w:rFonts w:ascii="Times New Roman" w:hAnsi="Times New Roman" w:cs="Times New Roman"/>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r>
      <w:tr w:rsidR="00781141" w:rsidRPr="001B2E1E" w:rsidTr="00781141">
        <w:trPr>
          <w:trHeight w:val="1007"/>
        </w:trPr>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company pays retirement benefits to the retired and current employees</w:t>
            </w:r>
          </w:p>
        </w:tc>
        <w:tc>
          <w:tcPr>
            <w:tcW w:w="918" w:type="dxa"/>
          </w:tcPr>
          <w:p w:rsidR="00781141" w:rsidRPr="001B2E1E" w:rsidRDefault="00781141" w:rsidP="00CC56DB">
            <w:pPr>
              <w:spacing w:line="360" w:lineRule="auto"/>
              <w:rPr>
                <w:rFonts w:ascii="Times New Roman" w:hAnsi="Times New Roman" w:cs="Times New Roman"/>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r>
      <w:tr w:rsidR="00781141" w:rsidRPr="001B2E1E" w:rsidTr="00781141">
        <w:trPr>
          <w:trHeight w:val="1070"/>
        </w:trPr>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company provide employees with opportunities for growth and development.</w:t>
            </w:r>
          </w:p>
        </w:tc>
        <w:tc>
          <w:tcPr>
            <w:tcW w:w="918" w:type="dxa"/>
          </w:tcPr>
          <w:p w:rsidR="00781141" w:rsidRPr="001B2E1E" w:rsidRDefault="00781141" w:rsidP="00CC56DB">
            <w:pPr>
              <w:spacing w:line="360" w:lineRule="auto"/>
              <w:rPr>
                <w:rFonts w:ascii="Times New Roman" w:hAnsi="Times New Roman" w:cs="Times New Roman"/>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r>
      <w:tr w:rsidR="00781141" w:rsidRPr="001B2E1E" w:rsidTr="00781141">
        <w:trPr>
          <w:trHeight w:val="800"/>
        </w:trPr>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Employees receive fair non-financial rewards </w:t>
            </w:r>
          </w:p>
        </w:tc>
        <w:tc>
          <w:tcPr>
            <w:tcW w:w="918" w:type="dxa"/>
          </w:tcPr>
          <w:p w:rsidR="00781141" w:rsidRPr="001B2E1E" w:rsidRDefault="00781141" w:rsidP="00CC56DB">
            <w:pPr>
              <w:spacing w:line="360" w:lineRule="auto"/>
              <w:rPr>
                <w:rFonts w:ascii="Times New Roman" w:hAnsi="Times New Roman" w:cs="Times New Roman"/>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r>
      <w:tr w:rsidR="00781141" w:rsidRPr="001B2E1E" w:rsidTr="00781141">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The company takes employee rewards serious </w:t>
            </w:r>
          </w:p>
        </w:tc>
        <w:tc>
          <w:tcPr>
            <w:tcW w:w="918" w:type="dxa"/>
          </w:tcPr>
          <w:p w:rsidR="00781141" w:rsidRPr="001B2E1E" w:rsidRDefault="00781141" w:rsidP="00CC56DB">
            <w:pPr>
              <w:spacing w:line="360" w:lineRule="auto"/>
              <w:rPr>
                <w:rFonts w:ascii="Times New Roman" w:hAnsi="Times New Roman" w:cs="Times New Roman"/>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r>
      <w:tr w:rsidR="00781141" w:rsidRPr="001B2E1E" w:rsidTr="00781141">
        <w:trPr>
          <w:trHeight w:val="548"/>
        </w:trPr>
        <w:tc>
          <w:tcPr>
            <w:tcW w:w="4588" w:type="dxa"/>
          </w:tcPr>
          <w:p w:rsidR="00781141" w:rsidRPr="001B2E1E" w:rsidRDefault="00781141"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Performance-based pay </w:t>
            </w:r>
          </w:p>
        </w:tc>
        <w:tc>
          <w:tcPr>
            <w:tcW w:w="918" w:type="dxa"/>
          </w:tcPr>
          <w:p w:rsidR="00781141" w:rsidRPr="001B2E1E" w:rsidRDefault="00781141" w:rsidP="00CC56DB">
            <w:pPr>
              <w:spacing w:line="360" w:lineRule="auto"/>
              <w:rPr>
                <w:rFonts w:ascii="Times New Roman" w:hAnsi="Times New Roman" w:cs="Times New Roman"/>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r w:rsidR="00781141" w:rsidRPr="001B2E1E" w:rsidTr="00781141">
        <w:trPr>
          <w:trHeight w:val="1025"/>
        </w:trPr>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Salaries and bonus you earn are directly related to the performance you do.</w:t>
            </w:r>
          </w:p>
        </w:tc>
        <w:tc>
          <w:tcPr>
            <w:tcW w:w="918" w:type="dxa"/>
          </w:tcPr>
          <w:p w:rsidR="00781141" w:rsidRPr="001B2E1E" w:rsidRDefault="00781141" w:rsidP="00CC56DB">
            <w:pPr>
              <w:spacing w:line="360" w:lineRule="auto"/>
              <w:rPr>
                <w:rFonts w:ascii="Times New Roman" w:hAnsi="Times New Roman" w:cs="Times New Roman"/>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r w:rsidR="00781141" w:rsidRPr="001B2E1E" w:rsidTr="00781141">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lastRenderedPageBreak/>
              <w:t>Performance based reward is the only means that you can be motivated to stay with the company.</w:t>
            </w:r>
          </w:p>
        </w:tc>
        <w:tc>
          <w:tcPr>
            <w:tcW w:w="918"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r w:rsidR="00781141" w:rsidRPr="001B2E1E" w:rsidTr="00781141">
        <w:trPr>
          <w:trHeight w:val="890"/>
        </w:trPr>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total compensation you receive is based upon your performance.</w:t>
            </w:r>
          </w:p>
        </w:tc>
        <w:tc>
          <w:tcPr>
            <w:tcW w:w="918"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r w:rsidR="00781141" w:rsidRPr="001B2E1E" w:rsidTr="00781141">
        <w:tc>
          <w:tcPr>
            <w:tcW w:w="4588" w:type="dxa"/>
          </w:tcPr>
          <w:p w:rsidR="00781141" w:rsidRPr="001B2E1E" w:rsidRDefault="00781141"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Seniority-based pay</w:t>
            </w:r>
          </w:p>
        </w:tc>
        <w:tc>
          <w:tcPr>
            <w:tcW w:w="918"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r w:rsidR="00781141" w:rsidRPr="001B2E1E" w:rsidTr="00781141">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Seniority-based pay is given to the employees in the company.</w:t>
            </w:r>
          </w:p>
        </w:tc>
        <w:tc>
          <w:tcPr>
            <w:tcW w:w="918"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r w:rsidR="00781141" w:rsidRPr="001B2E1E" w:rsidTr="00781141">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Your managers pay retirement benefits to the retired employees</w:t>
            </w:r>
          </w:p>
        </w:tc>
        <w:tc>
          <w:tcPr>
            <w:tcW w:w="918"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r w:rsidR="00781141" w:rsidRPr="001B2E1E" w:rsidTr="00781141">
        <w:tc>
          <w:tcPr>
            <w:tcW w:w="4588" w:type="dxa"/>
          </w:tcPr>
          <w:p w:rsidR="00781141" w:rsidRPr="001B2E1E" w:rsidRDefault="00781141"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most important element keeping you in this company is the pay that you will receive for seniority in the future.</w:t>
            </w:r>
          </w:p>
        </w:tc>
        <w:tc>
          <w:tcPr>
            <w:tcW w:w="918"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1059"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c>
          <w:tcPr>
            <w:tcW w:w="900" w:type="dxa"/>
          </w:tcPr>
          <w:p w:rsidR="00781141" w:rsidRPr="001B2E1E" w:rsidRDefault="00781141" w:rsidP="00CC56DB">
            <w:pPr>
              <w:spacing w:line="360" w:lineRule="auto"/>
              <w:rPr>
                <w:rFonts w:ascii="Times New Roman" w:hAnsi="Times New Roman" w:cs="Times New Roman"/>
                <w:b/>
                <w:color w:val="000000"/>
                <w:sz w:val="24"/>
                <w:szCs w:val="24"/>
              </w:rPr>
            </w:pPr>
          </w:p>
        </w:tc>
      </w:tr>
    </w:tbl>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b/>
          <w:color w:val="000000"/>
          <w:sz w:val="24"/>
          <w:szCs w:val="24"/>
        </w:rPr>
      </w:pPr>
      <w:r w:rsidRPr="001B2E1E">
        <w:rPr>
          <w:rFonts w:ascii="Times New Roman" w:eastAsia="Calibri" w:hAnsi="Times New Roman" w:cs="Times New Roman"/>
          <w:b/>
          <w:color w:val="000000"/>
          <w:sz w:val="24"/>
          <w:szCs w:val="24"/>
        </w:rPr>
        <w:t xml:space="preserve">Retention </w:t>
      </w:r>
    </w:p>
    <w:tbl>
      <w:tblPr>
        <w:tblStyle w:val="TableGrid"/>
        <w:tblW w:w="0" w:type="auto"/>
        <w:tblInd w:w="360" w:type="dxa"/>
        <w:tblLook w:val="04A0" w:firstRow="1" w:lastRow="0" w:firstColumn="1" w:lastColumn="0" w:noHBand="0" w:noVBand="1"/>
      </w:tblPr>
      <w:tblGrid>
        <w:gridCol w:w="6"/>
        <w:gridCol w:w="4579"/>
        <w:gridCol w:w="900"/>
        <w:gridCol w:w="1080"/>
        <w:gridCol w:w="900"/>
        <w:gridCol w:w="900"/>
      </w:tblGrid>
      <w:tr w:rsidR="007B69FE" w:rsidRPr="001B2E1E" w:rsidTr="00AB61BD">
        <w:trPr>
          <w:gridBefore w:val="1"/>
          <w:wBefore w:w="6" w:type="dxa"/>
        </w:trPr>
        <w:tc>
          <w:tcPr>
            <w:tcW w:w="4579" w:type="dxa"/>
          </w:tcPr>
          <w:p w:rsidR="007B69FE" w:rsidRPr="001B2E1E" w:rsidRDefault="007B69F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 xml:space="preserve">Statement </w:t>
            </w:r>
          </w:p>
        </w:tc>
        <w:tc>
          <w:tcPr>
            <w:tcW w:w="900" w:type="dxa"/>
          </w:tcPr>
          <w:p w:rsidR="007B69FE" w:rsidRPr="001B2E1E" w:rsidRDefault="007B69F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4</w:t>
            </w:r>
          </w:p>
        </w:tc>
        <w:tc>
          <w:tcPr>
            <w:tcW w:w="1080" w:type="dxa"/>
          </w:tcPr>
          <w:p w:rsidR="007B69FE" w:rsidRPr="001B2E1E" w:rsidRDefault="007B69F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3</w:t>
            </w:r>
          </w:p>
        </w:tc>
        <w:tc>
          <w:tcPr>
            <w:tcW w:w="900" w:type="dxa"/>
          </w:tcPr>
          <w:p w:rsidR="007B69FE" w:rsidRPr="001B2E1E" w:rsidRDefault="007B69F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2</w:t>
            </w:r>
          </w:p>
        </w:tc>
        <w:tc>
          <w:tcPr>
            <w:tcW w:w="900" w:type="dxa"/>
          </w:tcPr>
          <w:p w:rsidR="007B69FE" w:rsidRPr="001B2E1E" w:rsidRDefault="007B69FE" w:rsidP="00CC56DB">
            <w:pPr>
              <w:spacing w:line="360" w:lineRule="auto"/>
              <w:rPr>
                <w:rFonts w:ascii="Times New Roman" w:hAnsi="Times New Roman" w:cs="Times New Roman"/>
                <w:b/>
                <w:color w:val="000000"/>
                <w:sz w:val="24"/>
                <w:szCs w:val="24"/>
              </w:rPr>
            </w:pPr>
            <w:r w:rsidRPr="001B2E1E">
              <w:rPr>
                <w:rFonts w:ascii="Times New Roman" w:hAnsi="Times New Roman" w:cs="Times New Roman"/>
                <w:b/>
                <w:color w:val="000000"/>
                <w:sz w:val="24"/>
                <w:szCs w:val="24"/>
              </w:rPr>
              <w:t>1</w:t>
            </w:r>
          </w:p>
        </w:tc>
      </w:tr>
      <w:tr w:rsidR="007B69FE" w:rsidRPr="001B2E1E" w:rsidTr="00AB61BD">
        <w:trPr>
          <w:gridBefore w:val="1"/>
          <w:wBefore w:w="6" w:type="dxa"/>
        </w:trPr>
        <w:tc>
          <w:tcPr>
            <w:tcW w:w="4579" w:type="dxa"/>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company knows why employees stay or leave and what keeps them engaged.</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gridBefore w:val="1"/>
          <w:wBefore w:w="6" w:type="dxa"/>
          <w:trHeight w:val="1385"/>
        </w:trPr>
        <w:tc>
          <w:tcPr>
            <w:tcW w:w="4579" w:type="dxa"/>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company knows how much it costs to replace every employee who leaves the company.</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gridBefore w:val="1"/>
          <w:wBefore w:w="6" w:type="dxa"/>
          <w:trHeight w:val="1187"/>
        </w:trPr>
        <w:tc>
          <w:tcPr>
            <w:tcW w:w="4579" w:type="dxa"/>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Am happy about my wellbeing in the organization </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gridBefore w:val="1"/>
          <w:wBefore w:w="6" w:type="dxa"/>
          <w:trHeight w:val="962"/>
        </w:trPr>
        <w:tc>
          <w:tcPr>
            <w:tcW w:w="4579" w:type="dxa"/>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lastRenderedPageBreak/>
              <w:t>Am committed to my work when rewarded.</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gridBefore w:val="1"/>
          <w:wBefore w:w="6" w:type="dxa"/>
          <w:trHeight w:val="998"/>
        </w:trPr>
        <w:tc>
          <w:tcPr>
            <w:tcW w:w="4579" w:type="dxa"/>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The retention rate has been improving over the previous years.</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gridBefore w:val="1"/>
          <w:wBefore w:w="6" w:type="dxa"/>
          <w:trHeight w:val="1052"/>
        </w:trPr>
        <w:tc>
          <w:tcPr>
            <w:tcW w:w="4579" w:type="dxa"/>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I want to renew my contract with the organization.</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gridBefore w:val="1"/>
          <w:wBefore w:w="6" w:type="dxa"/>
          <w:trHeight w:val="908"/>
        </w:trPr>
        <w:tc>
          <w:tcPr>
            <w:tcW w:w="4579" w:type="dxa"/>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Am  satisfied with my  current job.</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trHeight w:val="872"/>
        </w:trPr>
        <w:tc>
          <w:tcPr>
            <w:tcW w:w="4585" w:type="dxa"/>
            <w:gridSpan w:val="2"/>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The company cares about me </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trHeight w:val="803"/>
        </w:trPr>
        <w:tc>
          <w:tcPr>
            <w:tcW w:w="4585" w:type="dxa"/>
            <w:gridSpan w:val="2"/>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Am given chances for growth and development </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r w:rsidR="007B69FE" w:rsidRPr="001B2E1E" w:rsidTr="00AB61BD">
        <w:trPr>
          <w:trHeight w:val="1260"/>
        </w:trPr>
        <w:tc>
          <w:tcPr>
            <w:tcW w:w="4585" w:type="dxa"/>
            <w:gridSpan w:val="2"/>
          </w:tcPr>
          <w:p w:rsidR="007B69FE" w:rsidRPr="001B2E1E" w:rsidRDefault="007B69FE" w:rsidP="00CC56DB">
            <w:pPr>
              <w:spacing w:line="360" w:lineRule="auto"/>
              <w:rPr>
                <w:rFonts w:ascii="Times New Roman" w:hAnsi="Times New Roman" w:cs="Times New Roman"/>
                <w:color w:val="000000"/>
                <w:sz w:val="24"/>
                <w:szCs w:val="24"/>
              </w:rPr>
            </w:pPr>
            <w:r w:rsidRPr="001B2E1E">
              <w:rPr>
                <w:rFonts w:ascii="Times New Roman" w:hAnsi="Times New Roman" w:cs="Times New Roman"/>
                <w:color w:val="000000"/>
                <w:sz w:val="24"/>
                <w:szCs w:val="24"/>
              </w:rPr>
              <w:t xml:space="preserve">I would recommend this company to a friend </w:t>
            </w: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108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c>
          <w:tcPr>
            <w:tcW w:w="900" w:type="dxa"/>
          </w:tcPr>
          <w:p w:rsidR="007B69FE" w:rsidRPr="001B2E1E" w:rsidRDefault="007B69FE" w:rsidP="00CC56DB">
            <w:pPr>
              <w:spacing w:line="360" w:lineRule="auto"/>
              <w:rPr>
                <w:rFonts w:ascii="Times New Roman" w:hAnsi="Times New Roman" w:cs="Times New Roman"/>
                <w:color w:val="000000"/>
                <w:sz w:val="24"/>
                <w:szCs w:val="24"/>
              </w:rPr>
            </w:pPr>
          </w:p>
        </w:tc>
      </w:tr>
    </w:tbl>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p w:rsidR="008E7685" w:rsidRPr="001B2E1E" w:rsidRDefault="008E7685" w:rsidP="00CC56DB">
      <w:pPr>
        <w:spacing w:line="360" w:lineRule="auto"/>
        <w:rPr>
          <w:rFonts w:ascii="Times New Roman" w:eastAsia="Calibri" w:hAnsi="Times New Roman" w:cs="Times New Roman"/>
          <w:color w:val="000000"/>
          <w:sz w:val="24"/>
          <w:szCs w:val="24"/>
        </w:rPr>
      </w:pPr>
    </w:p>
    <w:sectPr w:rsidR="008E7685" w:rsidRPr="001B2E1E" w:rsidSect="003728B0">
      <w:pgSz w:w="12240" w:h="15840"/>
      <w:pgMar w:top="1440" w:right="1440" w:bottom="1440" w:left="1440" w:header="720" w:footer="720" w:gutter="0"/>
      <w:pgNumType w:start="1" w:chapStyle="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5176" w:rsidRDefault="00E75176" w:rsidP="005C7877">
      <w:pPr>
        <w:spacing w:after="0" w:line="240" w:lineRule="auto"/>
      </w:pPr>
      <w:r>
        <w:separator/>
      </w:r>
    </w:p>
  </w:endnote>
  <w:endnote w:type="continuationSeparator" w:id="0">
    <w:p w:rsidR="00E75176" w:rsidRDefault="00E75176" w:rsidP="005C78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charset w:val="00"/>
    <w:family w:val="swiss"/>
    <w:pitch w:val="variable"/>
    <w:sig w:usb0="E00002FF" w:usb1="4000ACFF" w:usb2="00000001" w:usb3="00000000" w:csb0="0000019F" w:csb1="00000000"/>
  </w:font>
  <w:font w:name="Cambria">
    <w:charset w:val="00"/>
    <w:family w:val="roman"/>
    <w:pitch w:val="variable"/>
    <w:sig w:usb0="A00002EF" w:usb1="4000004B" w:usb2="00000000" w:usb3="00000000" w:csb0="0000019F" w:csb1="00000000"/>
  </w:font>
  <w:font w:name="Segoe UI">
    <w:charset w:val="00"/>
    <w:family w:val="swiss"/>
    <w:pitch w:val="variable"/>
    <w:sig w:usb0="E10022FF" w:usb1="C000E47F" w:usb2="00000029" w:usb3="00000000" w:csb0="000001DF" w:csb1="00000000"/>
  </w:font>
  <w:font w:name="Calibri Light">
    <w:charset w:val="00"/>
    <w:family w:val="swiss"/>
    <w:pitch w:val="variable"/>
    <w:sig w:usb0="A00002EF" w:usb1="4000207B" w:usb2="00000000" w:usb3="00000000" w:csb0="0000019F" w:csb1="00000000"/>
  </w:font>
  <w:font w:name="Cambria Math">
    <w:panose1 w:val="00000000000000000000"/>
    <w:charset w:val="00"/>
    <w:family w:val="roman"/>
    <w:pitch w:val="variable"/>
    <w:sig w:usb0="A00002EF" w:usb1="420020E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56DB" w:rsidRDefault="00CC56DB">
    <w:pPr>
      <w:pStyle w:val="Footer"/>
      <w:jc w:val="center"/>
    </w:pPr>
  </w:p>
  <w:p w:rsidR="00CC56DB" w:rsidRDefault="00CC56D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4947260"/>
      <w:docPartObj>
        <w:docPartGallery w:val="Page Numbers (Bottom of Page)"/>
        <w:docPartUnique/>
      </w:docPartObj>
    </w:sdtPr>
    <w:sdtEndPr>
      <w:rPr>
        <w:noProof/>
      </w:rPr>
    </w:sdtEndPr>
    <w:sdtContent>
      <w:p w:rsidR="00CC56DB" w:rsidRDefault="00CC56DB">
        <w:pPr>
          <w:pStyle w:val="Footer"/>
          <w:jc w:val="center"/>
        </w:pPr>
        <w:r>
          <w:fldChar w:fldCharType="begin"/>
        </w:r>
        <w:r>
          <w:instrText xml:space="preserve"> PAGE   \* MERGEFORMAT </w:instrText>
        </w:r>
        <w:r>
          <w:fldChar w:fldCharType="separate"/>
        </w:r>
        <w:r w:rsidR="003F0C89">
          <w:rPr>
            <w:noProof/>
          </w:rPr>
          <w:t>3</w:t>
        </w:r>
        <w:r>
          <w:rPr>
            <w:noProof/>
          </w:rPr>
          <w:fldChar w:fldCharType="end"/>
        </w:r>
      </w:p>
    </w:sdtContent>
  </w:sdt>
  <w:p w:rsidR="00CC56DB" w:rsidRDefault="00CC56D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4465602"/>
      <w:docPartObj>
        <w:docPartGallery w:val="Page Numbers (Bottom of Page)"/>
        <w:docPartUnique/>
      </w:docPartObj>
    </w:sdtPr>
    <w:sdtEndPr>
      <w:rPr>
        <w:noProof/>
      </w:rPr>
    </w:sdtEndPr>
    <w:sdtContent>
      <w:p w:rsidR="00CC56DB" w:rsidRDefault="00CC56DB" w:rsidP="00CC56DB">
        <w:pPr>
          <w:pStyle w:val="Footer"/>
          <w:ind w:left="4770"/>
        </w:pPr>
        <w:r>
          <w:fldChar w:fldCharType="begin"/>
        </w:r>
        <w:r>
          <w:instrText xml:space="preserve"> PAGE   \* MERGEFORMAT </w:instrText>
        </w:r>
        <w:r>
          <w:fldChar w:fldCharType="separate"/>
        </w:r>
        <w:r w:rsidR="003F0C89">
          <w:rPr>
            <w:noProof/>
          </w:rPr>
          <w:t>1</w:t>
        </w:r>
        <w:r>
          <w:rPr>
            <w:noProof/>
          </w:rPr>
          <w:fldChar w:fldCharType="end"/>
        </w:r>
      </w:p>
    </w:sdtContent>
  </w:sdt>
  <w:p w:rsidR="00CC56DB" w:rsidRDefault="00CC56D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5176" w:rsidRDefault="00E75176" w:rsidP="005C7877">
      <w:pPr>
        <w:spacing w:after="0" w:line="240" w:lineRule="auto"/>
      </w:pPr>
      <w:r>
        <w:separator/>
      </w:r>
    </w:p>
  </w:footnote>
  <w:footnote w:type="continuationSeparator" w:id="0">
    <w:p w:rsidR="00E75176" w:rsidRDefault="00E75176" w:rsidP="005C78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855A7"/>
    <w:multiLevelType w:val="hybridMultilevel"/>
    <w:tmpl w:val="515CA9A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663AA4"/>
    <w:multiLevelType w:val="multilevel"/>
    <w:tmpl w:val="D166E33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43D1537"/>
    <w:multiLevelType w:val="multilevel"/>
    <w:tmpl w:val="1064317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629590E"/>
    <w:multiLevelType w:val="multilevel"/>
    <w:tmpl w:val="58F88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0977AE4"/>
    <w:multiLevelType w:val="hybridMultilevel"/>
    <w:tmpl w:val="A76A295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342FA8"/>
    <w:multiLevelType w:val="multilevel"/>
    <w:tmpl w:val="7B70E3B4"/>
    <w:lvl w:ilvl="0">
      <w:start w:val="1"/>
      <w:numFmt w:val="lowerRoman"/>
      <w:lvlText w:val="%1."/>
      <w:lvlJc w:val="right"/>
      <w:pPr>
        <w:ind w:left="1080" w:hanging="360"/>
      </w:pPr>
      <w:rPr>
        <w:rFonts w:ascii="Times New Roman" w:eastAsia="Times New Roman" w:hAnsi="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2C8B19B8"/>
    <w:multiLevelType w:val="multilevel"/>
    <w:tmpl w:val="B87ABCA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EA22957"/>
    <w:multiLevelType w:val="multilevel"/>
    <w:tmpl w:val="A1FE11E2"/>
    <w:lvl w:ilvl="0">
      <w:start w:val="1"/>
      <w:numFmt w:val="none"/>
      <w:lvlText w:val="1"/>
      <w:lvlJc w:val="left"/>
      <w:pPr>
        <w:ind w:left="4770" w:hanging="360"/>
      </w:pPr>
      <w:rPr>
        <w:rFonts w:hint="default"/>
      </w:rPr>
    </w:lvl>
    <w:lvl w:ilvl="1">
      <w:start w:val="1"/>
      <w:numFmt w:val="lowerLetter"/>
      <w:lvlText w:val="%2)"/>
      <w:lvlJc w:val="left"/>
      <w:pPr>
        <w:ind w:left="5130" w:hanging="360"/>
      </w:pPr>
      <w:rPr>
        <w:rFonts w:hint="default"/>
      </w:rPr>
    </w:lvl>
    <w:lvl w:ilvl="2">
      <w:start w:val="1"/>
      <w:numFmt w:val="lowerRoman"/>
      <w:lvlText w:val="%3)"/>
      <w:lvlJc w:val="left"/>
      <w:pPr>
        <w:ind w:left="5490" w:hanging="360"/>
      </w:pPr>
      <w:rPr>
        <w:rFonts w:hint="default"/>
      </w:rPr>
    </w:lvl>
    <w:lvl w:ilvl="3">
      <w:start w:val="1"/>
      <w:numFmt w:val="decimal"/>
      <w:lvlText w:val="(%4)"/>
      <w:lvlJc w:val="left"/>
      <w:pPr>
        <w:ind w:left="5850" w:hanging="360"/>
      </w:pPr>
      <w:rPr>
        <w:rFonts w:hint="default"/>
      </w:rPr>
    </w:lvl>
    <w:lvl w:ilvl="4">
      <w:start w:val="1"/>
      <w:numFmt w:val="lowerLetter"/>
      <w:lvlText w:val="(%5)"/>
      <w:lvlJc w:val="left"/>
      <w:pPr>
        <w:ind w:left="6210" w:hanging="360"/>
      </w:pPr>
      <w:rPr>
        <w:rFonts w:hint="default"/>
      </w:rPr>
    </w:lvl>
    <w:lvl w:ilvl="5">
      <w:start w:val="1"/>
      <w:numFmt w:val="lowerRoman"/>
      <w:lvlText w:val="(%6)"/>
      <w:lvlJc w:val="left"/>
      <w:pPr>
        <w:ind w:left="6570" w:hanging="360"/>
      </w:pPr>
      <w:rPr>
        <w:rFonts w:hint="default"/>
      </w:rPr>
    </w:lvl>
    <w:lvl w:ilvl="6">
      <w:start w:val="1"/>
      <w:numFmt w:val="decimal"/>
      <w:lvlText w:val="%7."/>
      <w:lvlJc w:val="left"/>
      <w:pPr>
        <w:ind w:left="6930" w:hanging="360"/>
      </w:pPr>
      <w:rPr>
        <w:rFonts w:hint="default"/>
      </w:rPr>
    </w:lvl>
    <w:lvl w:ilvl="7">
      <w:start w:val="1"/>
      <w:numFmt w:val="lowerLetter"/>
      <w:lvlText w:val="%8."/>
      <w:lvlJc w:val="left"/>
      <w:pPr>
        <w:ind w:left="7290" w:hanging="360"/>
      </w:pPr>
      <w:rPr>
        <w:rFonts w:hint="default"/>
      </w:rPr>
    </w:lvl>
    <w:lvl w:ilvl="8">
      <w:start w:val="1"/>
      <w:numFmt w:val="lowerRoman"/>
      <w:lvlText w:val="%9."/>
      <w:lvlJc w:val="left"/>
      <w:pPr>
        <w:ind w:left="7650" w:hanging="360"/>
      </w:pPr>
      <w:rPr>
        <w:rFonts w:hint="default"/>
      </w:rPr>
    </w:lvl>
  </w:abstractNum>
  <w:abstractNum w:abstractNumId="8" w15:restartNumberingAfterBreak="0">
    <w:nsid w:val="343053AB"/>
    <w:multiLevelType w:val="multilevel"/>
    <w:tmpl w:val="1FB2387C"/>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349C7322"/>
    <w:multiLevelType w:val="multilevel"/>
    <w:tmpl w:val="7A741B0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9E543F3"/>
    <w:multiLevelType w:val="multilevel"/>
    <w:tmpl w:val="1EC6129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84373F4"/>
    <w:multiLevelType w:val="multilevel"/>
    <w:tmpl w:val="50C4EBF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D2C4691"/>
    <w:multiLevelType w:val="multilevel"/>
    <w:tmpl w:val="D2CC5CD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4F1520F2"/>
    <w:multiLevelType w:val="multilevel"/>
    <w:tmpl w:val="D2CC5CD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51167861"/>
    <w:multiLevelType w:val="multilevel"/>
    <w:tmpl w:val="C1D4788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2C524FC"/>
    <w:multiLevelType w:val="multilevel"/>
    <w:tmpl w:val="3D6832C0"/>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6" w15:restartNumberingAfterBreak="0">
    <w:nsid w:val="54C431B1"/>
    <w:multiLevelType w:val="multilevel"/>
    <w:tmpl w:val="308490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59656E"/>
    <w:multiLevelType w:val="multilevel"/>
    <w:tmpl w:val="F200794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9B8265A"/>
    <w:multiLevelType w:val="hybridMultilevel"/>
    <w:tmpl w:val="1292D35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A6815BA"/>
    <w:multiLevelType w:val="hybridMultilevel"/>
    <w:tmpl w:val="515835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7D0550"/>
    <w:multiLevelType w:val="multilevel"/>
    <w:tmpl w:val="FBD482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965140E"/>
    <w:multiLevelType w:val="multilevel"/>
    <w:tmpl w:val="07FC8D7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1F92FC1"/>
    <w:multiLevelType w:val="multilevel"/>
    <w:tmpl w:val="D2CC5CD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5"/>
  </w:num>
  <w:num w:numId="2">
    <w:abstractNumId w:val="5"/>
  </w:num>
  <w:num w:numId="3">
    <w:abstractNumId w:val="2"/>
  </w:num>
  <w:num w:numId="4">
    <w:abstractNumId w:val="1"/>
  </w:num>
  <w:num w:numId="5">
    <w:abstractNumId w:val="14"/>
  </w:num>
  <w:num w:numId="6">
    <w:abstractNumId w:val="20"/>
  </w:num>
  <w:num w:numId="7">
    <w:abstractNumId w:val="16"/>
  </w:num>
  <w:num w:numId="8">
    <w:abstractNumId w:val="6"/>
  </w:num>
  <w:num w:numId="9">
    <w:abstractNumId w:val="17"/>
  </w:num>
  <w:num w:numId="10">
    <w:abstractNumId w:val="10"/>
  </w:num>
  <w:num w:numId="11">
    <w:abstractNumId w:val="13"/>
  </w:num>
  <w:num w:numId="12">
    <w:abstractNumId w:val="3"/>
  </w:num>
  <w:num w:numId="13">
    <w:abstractNumId w:val="8"/>
  </w:num>
  <w:num w:numId="14">
    <w:abstractNumId w:val="11"/>
  </w:num>
  <w:num w:numId="15">
    <w:abstractNumId w:val="21"/>
  </w:num>
  <w:num w:numId="16">
    <w:abstractNumId w:val="9"/>
  </w:num>
  <w:num w:numId="17">
    <w:abstractNumId w:val="22"/>
  </w:num>
  <w:num w:numId="18">
    <w:abstractNumId w:val="12"/>
  </w:num>
  <w:num w:numId="19">
    <w:abstractNumId w:val="18"/>
  </w:num>
  <w:num w:numId="20">
    <w:abstractNumId w:val="19"/>
  </w:num>
  <w:num w:numId="21">
    <w:abstractNumId w:val="4"/>
  </w:num>
  <w:num w:numId="22">
    <w:abstractNumId w:val="0"/>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5338"/>
    <w:rsid w:val="0005162B"/>
    <w:rsid w:val="000E3911"/>
    <w:rsid w:val="00103DB3"/>
    <w:rsid w:val="00146C2A"/>
    <w:rsid w:val="00147A37"/>
    <w:rsid w:val="00170646"/>
    <w:rsid w:val="00175D2A"/>
    <w:rsid w:val="001850B1"/>
    <w:rsid w:val="001B0A84"/>
    <w:rsid w:val="001B2E1E"/>
    <w:rsid w:val="002727CA"/>
    <w:rsid w:val="00277D36"/>
    <w:rsid w:val="002C54CF"/>
    <w:rsid w:val="003357E3"/>
    <w:rsid w:val="00362F62"/>
    <w:rsid w:val="003728B0"/>
    <w:rsid w:val="003A4445"/>
    <w:rsid w:val="003B4E03"/>
    <w:rsid w:val="003F0C89"/>
    <w:rsid w:val="00437526"/>
    <w:rsid w:val="00470955"/>
    <w:rsid w:val="004B5B72"/>
    <w:rsid w:val="00576225"/>
    <w:rsid w:val="005C7877"/>
    <w:rsid w:val="005D09CA"/>
    <w:rsid w:val="00653CEF"/>
    <w:rsid w:val="00781141"/>
    <w:rsid w:val="00795CAD"/>
    <w:rsid w:val="007B69FE"/>
    <w:rsid w:val="007E03C9"/>
    <w:rsid w:val="007F53BB"/>
    <w:rsid w:val="00871FA4"/>
    <w:rsid w:val="00894D58"/>
    <w:rsid w:val="008A64C6"/>
    <w:rsid w:val="008B207A"/>
    <w:rsid w:val="008E7685"/>
    <w:rsid w:val="009553DC"/>
    <w:rsid w:val="0099044A"/>
    <w:rsid w:val="009A31C4"/>
    <w:rsid w:val="009F2C35"/>
    <w:rsid w:val="00AB61BD"/>
    <w:rsid w:val="00B02B91"/>
    <w:rsid w:val="00C4264D"/>
    <w:rsid w:val="00CC56DB"/>
    <w:rsid w:val="00CD07B4"/>
    <w:rsid w:val="00D3069D"/>
    <w:rsid w:val="00D6442E"/>
    <w:rsid w:val="00E362E1"/>
    <w:rsid w:val="00E5605B"/>
    <w:rsid w:val="00E73421"/>
    <w:rsid w:val="00E75176"/>
    <w:rsid w:val="00E85338"/>
    <w:rsid w:val="00E91244"/>
    <w:rsid w:val="00EB6CB8"/>
    <w:rsid w:val="00F420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6D2578"/>
  <w15:chartTrackingRefBased/>
  <w15:docId w15:val="{D6EDF426-A085-456B-AE05-8BAD10259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8E7685"/>
    <w:pPr>
      <w:keepNext/>
      <w:keepLines/>
      <w:spacing w:before="480" w:after="120" w:line="276" w:lineRule="auto"/>
      <w:outlineLvl w:val="0"/>
    </w:pPr>
    <w:rPr>
      <w:rFonts w:ascii="Calibri" w:eastAsia="Calibri" w:hAnsi="Calibri" w:cs="Calibri"/>
      <w:b/>
      <w:sz w:val="48"/>
      <w:szCs w:val="48"/>
    </w:rPr>
  </w:style>
  <w:style w:type="paragraph" w:styleId="Heading2">
    <w:name w:val="heading 2"/>
    <w:basedOn w:val="Normal"/>
    <w:next w:val="Normal"/>
    <w:link w:val="Heading2Char"/>
    <w:autoRedefine/>
    <w:unhideWhenUsed/>
    <w:qFormat/>
    <w:rsid w:val="00CC56DB"/>
    <w:pPr>
      <w:keepNext/>
      <w:keepLines/>
      <w:spacing w:before="40" w:after="0" w:line="360" w:lineRule="auto"/>
      <w:jc w:val="center"/>
      <w:outlineLvl w:val="1"/>
    </w:pPr>
    <w:rPr>
      <w:rFonts w:ascii="Times New Roman" w:eastAsia="Cambria" w:hAnsi="Times New Roman" w:cs="Times New Roman"/>
      <w:b/>
      <w:color w:val="000000" w:themeColor="text1"/>
      <w:sz w:val="24"/>
      <w:szCs w:val="24"/>
    </w:rPr>
  </w:style>
  <w:style w:type="paragraph" w:styleId="Heading3">
    <w:name w:val="heading 3"/>
    <w:basedOn w:val="Normal"/>
    <w:next w:val="Normal"/>
    <w:link w:val="Heading3Char"/>
    <w:rsid w:val="008E7685"/>
    <w:pPr>
      <w:keepNext/>
      <w:keepLines/>
      <w:spacing w:before="40" w:after="0"/>
      <w:outlineLvl w:val="2"/>
    </w:pPr>
    <w:rPr>
      <w:rFonts w:ascii="Cambria" w:eastAsia="Cambria" w:hAnsi="Cambria" w:cs="Cambria"/>
      <w:color w:val="243F61"/>
      <w:sz w:val="24"/>
      <w:szCs w:val="24"/>
    </w:rPr>
  </w:style>
  <w:style w:type="paragraph" w:styleId="Heading4">
    <w:name w:val="heading 4"/>
    <w:basedOn w:val="Normal"/>
    <w:next w:val="Normal"/>
    <w:link w:val="Heading4Char"/>
    <w:rsid w:val="008E7685"/>
    <w:pPr>
      <w:keepNext/>
      <w:keepLines/>
      <w:spacing w:before="240" w:after="40" w:line="276" w:lineRule="auto"/>
      <w:outlineLvl w:val="3"/>
    </w:pPr>
    <w:rPr>
      <w:rFonts w:ascii="Calibri" w:eastAsia="Calibri" w:hAnsi="Calibri" w:cs="Calibri"/>
      <w:b/>
      <w:sz w:val="24"/>
      <w:szCs w:val="24"/>
    </w:rPr>
  </w:style>
  <w:style w:type="paragraph" w:styleId="Heading5">
    <w:name w:val="heading 5"/>
    <w:basedOn w:val="Normal"/>
    <w:next w:val="Normal"/>
    <w:link w:val="Heading5Char"/>
    <w:rsid w:val="008E7685"/>
    <w:pPr>
      <w:keepNext/>
      <w:keepLines/>
      <w:spacing w:before="40" w:after="0"/>
      <w:outlineLvl w:val="4"/>
    </w:pPr>
    <w:rPr>
      <w:rFonts w:ascii="Cambria" w:eastAsia="Cambria" w:hAnsi="Cambria" w:cs="Cambria"/>
      <w:color w:val="366091"/>
    </w:rPr>
  </w:style>
  <w:style w:type="paragraph" w:styleId="Heading6">
    <w:name w:val="heading 6"/>
    <w:basedOn w:val="Normal"/>
    <w:next w:val="Normal"/>
    <w:link w:val="Heading6Char"/>
    <w:rsid w:val="008E7685"/>
    <w:pPr>
      <w:keepNext/>
      <w:keepLines/>
      <w:spacing w:before="200" w:after="40" w:line="276" w:lineRule="auto"/>
      <w:outlineLvl w:val="5"/>
    </w:pPr>
    <w:rPr>
      <w:rFonts w:ascii="Calibri" w:eastAsia="Calibri" w:hAnsi="Calibri" w:cs="Calibri"/>
      <w:b/>
      <w:sz w:val="20"/>
      <w:szCs w:val="20"/>
    </w:rPr>
  </w:style>
  <w:style w:type="paragraph" w:styleId="Heading7">
    <w:name w:val="heading 7"/>
    <w:basedOn w:val="Normal"/>
    <w:next w:val="Normal"/>
    <w:link w:val="Heading7Char"/>
    <w:uiPriority w:val="9"/>
    <w:semiHidden/>
    <w:unhideWhenUsed/>
    <w:qFormat/>
    <w:rsid w:val="008E7685"/>
    <w:pPr>
      <w:keepNext/>
      <w:keepLines/>
      <w:spacing w:before="40" w:after="0"/>
      <w:outlineLvl w:val="6"/>
    </w:pPr>
    <w:rPr>
      <w:rFonts w:ascii="Calibri" w:eastAsia="Times New Roman" w:hAnsi="Calibri" w:cs="Times New Roman"/>
      <w:i/>
      <w:iCs/>
      <w:color w:val="243F60"/>
    </w:rPr>
  </w:style>
  <w:style w:type="paragraph" w:styleId="Heading8">
    <w:name w:val="heading 8"/>
    <w:basedOn w:val="Normal"/>
    <w:next w:val="Normal"/>
    <w:link w:val="Heading8Char"/>
    <w:uiPriority w:val="9"/>
    <w:semiHidden/>
    <w:unhideWhenUsed/>
    <w:qFormat/>
    <w:rsid w:val="008E7685"/>
    <w:pPr>
      <w:keepNext/>
      <w:keepLines/>
      <w:spacing w:before="40" w:after="0"/>
      <w:outlineLvl w:val="7"/>
    </w:pPr>
    <w:rPr>
      <w:rFonts w:ascii="Calibri" w:eastAsia="Times New Roman" w:hAnsi="Calibri" w:cs="Times New Roman"/>
      <w:color w:val="272727"/>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3">
    <w:name w:val="Style3"/>
    <w:basedOn w:val="Heading2"/>
    <w:rsid w:val="00437526"/>
    <w:pPr>
      <w:spacing w:before="200" w:line="276" w:lineRule="auto"/>
    </w:pPr>
    <w:rPr>
      <w:rFonts w:ascii="Cambria" w:hAnsi="Cambria" w:cs="Cambria"/>
      <w:b w:val="0"/>
      <w:color w:val="auto"/>
    </w:rPr>
  </w:style>
  <w:style w:type="character" w:customStyle="1" w:styleId="Heading2Char">
    <w:name w:val="Heading 2 Char"/>
    <w:basedOn w:val="DefaultParagraphFont"/>
    <w:link w:val="Heading2"/>
    <w:rsid w:val="00CC56DB"/>
    <w:rPr>
      <w:rFonts w:ascii="Times New Roman" w:eastAsia="Cambria" w:hAnsi="Times New Roman" w:cs="Times New Roman"/>
      <w:b/>
      <w:color w:val="000000" w:themeColor="text1"/>
      <w:sz w:val="24"/>
      <w:szCs w:val="24"/>
    </w:rPr>
  </w:style>
  <w:style w:type="paragraph" w:customStyle="1" w:styleId="Style4">
    <w:name w:val="Style4"/>
    <w:basedOn w:val="Heading2"/>
    <w:autoRedefine/>
    <w:rsid w:val="00437526"/>
    <w:pPr>
      <w:spacing w:before="200" w:line="276" w:lineRule="auto"/>
    </w:pPr>
    <w:rPr>
      <w:rFonts w:ascii="Cambria" w:hAnsi="Cambria" w:cs="Cambria"/>
      <w:b w:val="0"/>
      <w:color w:val="auto"/>
    </w:rPr>
  </w:style>
  <w:style w:type="character" w:customStyle="1" w:styleId="Heading1Char">
    <w:name w:val="Heading 1 Char"/>
    <w:basedOn w:val="DefaultParagraphFont"/>
    <w:link w:val="Heading1"/>
    <w:rsid w:val="008E7685"/>
    <w:rPr>
      <w:rFonts w:ascii="Calibri" w:eastAsia="Calibri" w:hAnsi="Calibri" w:cs="Calibri"/>
      <w:b/>
      <w:sz w:val="48"/>
      <w:szCs w:val="48"/>
    </w:rPr>
  </w:style>
  <w:style w:type="character" w:customStyle="1" w:styleId="Heading3Char">
    <w:name w:val="Heading 3 Char"/>
    <w:basedOn w:val="DefaultParagraphFont"/>
    <w:link w:val="Heading3"/>
    <w:rsid w:val="008E7685"/>
    <w:rPr>
      <w:rFonts w:ascii="Cambria" w:eastAsia="Cambria" w:hAnsi="Cambria" w:cs="Cambria"/>
      <w:color w:val="243F61"/>
      <w:sz w:val="24"/>
      <w:szCs w:val="24"/>
    </w:rPr>
  </w:style>
  <w:style w:type="character" w:customStyle="1" w:styleId="Heading4Char">
    <w:name w:val="Heading 4 Char"/>
    <w:basedOn w:val="DefaultParagraphFont"/>
    <w:link w:val="Heading4"/>
    <w:rsid w:val="008E7685"/>
    <w:rPr>
      <w:rFonts w:ascii="Calibri" w:eastAsia="Calibri" w:hAnsi="Calibri" w:cs="Calibri"/>
      <w:b/>
      <w:sz w:val="24"/>
      <w:szCs w:val="24"/>
    </w:rPr>
  </w:style>
  <w:style w:type="character" w:customStyle="1" w:styleId="Heading5Char">
    <w:name w:val="Heading 5 Char"/>
    <w:basedOn w:val="DefaultParagraphFont"/>
    <w:link w:val="Heading5"/>
    <w:rsid w:val="008E7685"/>
    <w:rPr>
      <w:rFonts w:ascii="Cambria" w:eastAsia="Cambria" w:hAnsi="Cambria" w:cs="Cambria"/>
      <w:color w:val="366091"/>
    </w:rPr>
  </w:style>
  <w:style w:type="character" w:customStyle="1" w:styleId="Heading6Char">
    <w:name w:val="Heading 6 Char"/>
    <w:basedOn w:val="DefaultParagraphFont"/>
    <w:link w:val="Heading6"/>
    <w:rsid w:val="008E7685"/>
    <w:rPr>
      <w:rFonts w:ascii="Calibri" w:eastAsia="Calibri" w:hAnsi="Calibri" w:cs="Calibri"/>
      <w:b/>
      <w:sz w:val="20"/>
      <w:szCs w:val="20"/>
    </w:rPr>
  </w:style>
  <w:style w:type="paragraph" w:customStyle="1" w:styleId="Heading71">
    <w:name w:val="Heading 71"/>
    <w:basedOn w:val="Normal"/>
    <w:next w:val="Normal"/>
    <w:uiPriority w:val="9"/>
    <w:unhideWhenUsed/>
    <w:qFormat/>
    <w:rsid w:val="008E7685"/>
    <w:pPr>
      <w:keepNext/>
      <w:keepLines/>
      <w:spacing w:before="40" w:after="0" w:line="276" w:lineRule="auto"/>
      <w:outlineLvl w:val="6"/>
    </w:pPr>
    <w:rPr>
      <w:rFonts w:ascii="Calibri" w:eastAsia="Times New Roman" w:hAnsi="Calibri" w:cs="Times New Roman"/>
      <w:i/>
      <w:iCs/>
      <w:color w:val="243F60"/>
    </w:rPr>
  </w:style>
  <w:style w:type="paragraph" w:customStyle="1" w:styleId="Heading81">
    <w:name w:val="Heading 81"/>
    <w:basedOn w:val="Normal"/>
    <w:next w:val="Normal"/>
    <w:uiPriority w:val="9"/>
    <w:unhideWhenUsed/>
    <w:qFormat/>
    <w:rsid w:val="008E7685"/>
    <w:pPr>
      <w:keepNext/>
      <w:keepLines/>
      <w:spacing w:before="40" w:after="0" w:line="276" w:lineRule="auto"/>
      <w:outlineLvl w:val="7"/>
    </w:pPr>
    <w:rPr>
      <w:rFonts w:ascii="Calibri" w:eastAsia="Times New Roman" w:hAnsi="Calibri" w:cs="Times New Roman"/>
      <w:color w:val="272727"/>
      <w:sz w:val="21"/>
      <w:szCs w:val="21"/>
    </w:rPr>
  </w:style>
  <w:style w:type="numbering" w:customStyle="1" w:styleId="NoList1">
    <w:name w:val="No List1"/>
    <w:next w:val="NoList"/>
    <w:uiPriority w:val="99"/>
    <w:semiHidden/>
    <w:unhideWhenUsed/>
    <w:rsid w:val="008E7685"/>
  </w:style>
  <w:style w:type="paragraph" w:styleId="Title">
    <w:name w:val="Title"/>
    <w:basedOn w:val="Normal"/>
    <w:next w:val="Normal"/>
    <w:link w:val="TitleChar"/>
    <w:rsid w:val="008E7685"/>
    <w:pPr>
      <w:keepNext/>
      <w:keepLines/>
      <w:spacing w:before="480" w:after="120" w:line="276" w:lineRule="auto"/>
    </w:pPr>
    <w:rPr>
      <w:rFonts w:ascii="Calibri" w:eastAsia="Calibri" w:hAnsi="Calibri" w:cs="Calibri"/>
      <w:b/>
      <w:sz w:val="72"/>
      <w:szCs w:val="72"/>
    </w:rPr>
  </w:style>
  <w:style w:type="character" w:customStyle="1" w:styleId="TitleChar">
    <w:name w:val="Title Char"/>
    <w:basedOn w:val="DefaultParagraphFont"/>
    <w:link w:val="Title"/>
    <w:rsid w:val="008E7685"/>
    <w:rPr>
      <w:rFonts w:ascii="Calibri" w:eastAsia="Calibri" w:hAnsi="Calibri" w:cs="Calibri"/>
      <w:b/>
      <w:sz w:val="72"/>
      <w:szCs w:val="72"/>
    </w:rPr>
  </w:style>
  <w:style w:type="paragraph" w:styleId="Subtitle">
    <w:name w:val="Subtitle"/>
    <w:basedOn w:val="Normal"/>
    <w:next w:val="Normal"/>
    <w:link w:val="SubtitleChar"/>
    <w:rsid w:val="008E7685"/>
    <w:pPr>
      <w:spacing w:after="200" w:line="360" w:lineRule="auto"/>
    </w:pPr>
    <w:rPr>
      <w:rFonts w:ascii="Times New Roman" w:eastAsia="Times New Roman" w:hAnsi="Times New Roman" w:cs="Times New Roman"/>
      <w:sz w:val="24"/>
      <w:szCs w:val="24"/>
    </w:rPr>
  </w:style>
  <w:style w:type="character" w:customStyle="1" w:styleId="SubtitleChar">
    <w:name w:val="Subtitle Char"/>
    <w:basedOn w:val="DefaultParagraphFont"/>
    <w:link w:val="Subtitle"/>
    <w:rsid w:val="008E7685"/>
    <w:rPr>
      <w:rFonts w:ascii="Times New Roman" w:eastAsia="Times New Roman" w:hAnsi="Times New Roman" w:cs="Times New Roman"/>
      <w:sz w:val="24"/>
      <w:szCs w:val="24"/>
    </w:rPr>
  </w:style>
  <w:style w:type="paragraph" w:styleId="ListParagraph">
    <w:name w:val="List Paragraph"/>
    <w:basedOn w:val="Normal"/>
    <w:uiPriority w:val="34"/>
    <w:qFormat/>
    <w:rsid w:val="008E7685"/>
    <w:pPr>
      <w:spacing w:after="200" w:line="276" w:lineRule="auto"/>
      <w:ind w:left="720"/>
      <w:contextualSpacing/>
    </w:pPr>
    <w:rPr>
      <w:rFonts w:ascii="Calibri" w:eastAsia="Calibri" w:hAnsi="Calibri" w:cs="Calibri"/>
    </w:rPr>
  </w:style>
  <w:style w:type="table" w:styleId="TableGrid">
    <w:name w:val="Table Grid"/>
    <w:basedOn w:val="TableNormal"/>
    <w:uiPriority w:val="39"/>
    <w:rsid w:val="008E7685"/>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E7685"/>
    <w:pPr>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8E7685"/>
    <w:rPr>
      <w:rFonts w:ascii="Segoe UI" w:eastAsia="Calibri" w:hAnsi="Segoe UI" w:cs="Segoe UI"/>
      <w:sz w:val="18"/>
      <w:szCs w:val="18"/>
    </w:rPr>
  </w:style>
  <w:style w:type="paragraph" w:customStyle="1" w:styleId="TOCHeading1">
    <w:name w:val="TOC Heading1"/>
    <w:basedOn w:val="Heading1"/>
    <w:next w:val="Normal"/>
    <w:uiPriority w:val="39"/>
    <w:unhideWhenUsed/>
    <w:qFormat/>
    <w:rsid w:val="008E7685"/>
    <w:pPr>
      <w:spacing w:before="240" w:after="0" w:line="259" w:lineRule="auto"/>
      <w:outlineLvl w:val="9"/>
    </w:pPr>
    <w:rPr>
      <w:rFonts w:eastAsia="Times New Roman" w:cs="Times New Roman"/>
      <w:b w:val="0"/>
      <w:color w:val="365F91"/>
      <w:sz w:val="32"/>
      <w:szCs w:val="32"/>
    </w:rPr>
  </w:style>
  <w:style w:type="paragraph" w:customStyle="1" w:styleId="TOC21">
    <w:name w:val="TOC 21"/>
    <w:basedOn w:val="Normal"/>
    <w:next w:val="Normal"/>
    <w:autoRedefine/>
    <w:uiPriority w:val="39"/>
    <w:unhideWhenUsed/>
    <w:rsid w:val="008E7685"/>
    <w:pPr>
      <w:spacing w:after="100"/>
      <w:ind w:left="220"/>
    </w:pPr>
    <w:rPr>
      <w:rFonts w:eastAsia="Times New Roman" w:cs="Times New Roman"/>
    </w:rPr>
  </w:style>
  <w:style w:type="paragraph" w:customStyle="1" w:styleId="TOC11">
    <w:name w:val="TOC 11"/>
    <w:basedOn w:val="Normal"/>
    <w:next w:val="Normal"/>
    <w:autoRedefine/>
    <w:uiPriority w:val="39"/>
    <w:unhideWhenUsed/>
    <w:rsid w:val="008E7685"/>
    <w:pPr>
      <w:spacing w:after="100"/>
    </w:pPr>
    <w:rPr>
      <w:rFonts w:eastAsia="Times New Roman" w:cs="Times New Roman"/>
    </w:rPr>
  </w:style>
  <w:style w:type="paragraph" w:customStyle="1" w:styleId="TOC31">
    <w:name w:val="TOC 31"/>
    <w:basedOn w:val="Normal"/>
    <w:next w:val="Normal"/>
    <w:autoRedefine/>
    <w:uiPriority w:val="39"/>
    <w:unhideWhenUsed/>
    <w:rsid w:val="008E7685"/>
    <w:pPr>
      <w:spacing w:after="100"/>
      <w:ind w:left="440"/>
    </w:pPr>
    <w:rPr>
      <w:rFonts w:eastAsia="Times New Roman" w:cs="Times New Roman"/>
    </w:rPr>
  </w:style>
  <w:style w:type="character" w:customStyle="1" w:styleId="Hyperlink1">
    <w:name w:val="Hyperlink1"/>
    <w:basedOn w:val="DefaultParagraphFont"/>
    <w:uiPriority w:val="99"/>
    <w:unhideWhenUsed/>
    <w:rsid w:val="008E7685"/>
    <w:rPr>
      <w:color w:val="0000FF"/>
      <w:u w:val="single"/>
    </w:rPr>
  </w:style>
  <w:style w:type="character" w:customStyle="1" w:styleId="Heading7Char">
    <w:name w:val="Heading 7 Char"/>
    <w:basedOn w:val="DefaultParagraphFont"/>
    <w:link w:val="Heading7"/>
    <w:uiPriority w:val="9"/>
    <w:rsid w:val="008E7685"/>
    <w:rPr>
      <w:rFonts w:ascii="Calibri" w:eastAsia="Times New Roman" w:hAnsi="Calibri" w:cs="Times New Roman"/>
      <w:i/>
      <w:iCs/>
      <w:color w:val="243F60"/>
    </w:rPr>
  </w:style>
  <w:style w:type="character" w:customStyle="1" w:styleId="SubtleEmphasis1">
    <w:name w:val="Subtle Emphasis1"/>
    <w:basedOn w:val="DefaultParagraphFont"/>
    <w:uiPriority w:val="19"/>
    <w:qFormat/>
    <w:rsid w:val="008E7685"/>
    <w:rPr>
      <w:i/>
      <w:iCs/>
      <w:color w:val="404040"/>
    </w:rPr>
  </w:style>
  <w:style w:type="character" w:styleId="Emphasis">
    <w:name w:val="Emphasis"/>
    <w:basedOn w:val="DefaultParagraphFont"/>
    <w:uiPriority w:val="20"/>
    <w:qFormat/>
    <w:rsid w:val="008E7685"/>
    <w:rPr>
      <w:i/>
      <w:iCs/>
    </w:rPr>
  </w:style>
  <w:style w:type="character" w:styleId="Strong">
    <w:name w:val="Strong"/>
    <w:basedOn w:val="DefaultParagraphFont"/>
    <w:uiPriority w:val="22"/>
    <w:qFormat/>
    <w:rsid w:val="008E7685"/>
    <w:rPr>
      <w:b/>
      <w:bCs/>
    </w:rPr>
  </w:style>
  <w:style w:type="paragraph" w:customStyle="1" w:styleId="Style1">
    <w:name w:val="Style1"/>
    <w:basedOn w:val="Heading2"/>
    <w:autoRedefine/>
    <w:rsid w:val="008E7685"/>
    <w:pPr>
      <w:spacing w:before="200" w:line="276" w:lineRule="auto"/>
    </w:pPr>
    <w:rPr>
      <w:rFonts w:ascii="Cambria" w:hAnsi="Cambria" w:cs="Cambria"/>
      <w:b w:val="0"/>
      <w:color w:val="000000"/>
    </w:rPr>
  </w:style>
  <w:style w:type="paragraph" w:customStyle="1" w:styleId="Style2">
    <w:name w:val="Style2"/>
    <w:basedOn w:val="Subtitle"/>
    <w:link w:val="Style2Char"/>
    <w:qFormat/>
    <w:rsid w:val="008E7685"/>
  </w:style>
  <w:style w:type="character" w:customStyle="1" w:styleId="Heading8Char">
    <w:name w:val="Heading 8 Char"/>
    <w:basedOn w:val="DefaultParagraphFont"/>
    <w:link w:val="Heading8"/>
    <w:uiPriority w:val="9"/>
    <w:rsid w:val="008E7685"/>
    <w:rPr>
      <w:rFonts w:ascii="Calibri" w:eastAsia="Times New Roman" w:hAnsi="Calibri" w:cs="Times New Roman"/>
      <w:color w:val="272727"/>
      <w:sz w:val="21"/>
      <w:szCs w:val="21"/>
    </w:rPr>
  </w:style>
  <w:style w:type="character" w:customStyle="1" w:styleId="Style2Char">
    <w:name w:val="Style2 Char"/>
    <w:basedOn w:val="SubtitleChar"/>
    <w:link w:val="Style2"/>
    <w:rsid w:val="008E7685"/>
    <w:rPr>
      <w:rFonts w:ascii="Times New Roman" w:eastAsia="Times New Roman" w:hAnsi="Times New Roman" w:cs="Times New Roman"/>
      <w:sz w:val="24"/>
      <w:szCs w:val="24"/>
    </w:rPr>
  </w:style>
  <w:style w:type="paragraph" w:customStyle="1" w:styleId="Style5">
    <w:name w:val="Style5"/>
    <w:basedOn w:val="Heading2"/>
    <w:autoRedefine/>
    <w:qFormat/>
    <w:rsid w:val="008E7685"/>
    <w:pPr>
      <w:spacing w:before="200" w:line="276" w:lineRule="auto"/>
    </w:pPr>
    <w:rPr>
      <w:rFonts w:ascii="Cambria" w:hAnsi="Cambria" w:cs="Cambria"/>
      <w:b w:val="0"/>
      <w:color w:val="000000"/>
    </w:rPr>
  </w:style>
  <w:style w:type="paragraph" w:customStyle="1" w:styleId="TOC41">
    <w:name w:val="TOC 41"/>
    <w:basedOn w:val="Normal"/>
    <w:next w:val="Normal"/>
    <w:autoRedefine/>
    <w:uiPriority w:val="39"/>
    <w:unhideWhenUsed/>
    <w:rsid w:val="008E7685"/>
    <w:pPr>
      <w:spacing w:after="100"/>
      <w:ind w:left="660"/>
    </w:pPr>
    <w:rPr>
      <w:rFonts w:eastAsia="Times New Roman"/>
    </w:rPr>
  </w:style>
  <w:style w:type="paragraph" w:customStyle="1" w:styleId="TOC51">
    <w:name w:val="TOC 51"/>
    <w:basedOn w:val="Normal"/>
    <w:next w:val="Normal"/>
    <w:autoRedefine/>
    <w:uiPriority w:val="39"/>
    <w:unhideWhenUsed/>
    <w:rsid w:val="008E7685"/>
    <w:pPr>
      <w:spacing w:after="100"/>
      <w:ind w:left="880"/>
    </w:pPr>
    <w:rPr>
      <w:rFonts w:eastAsia="Times New Roman"/>
    </w:rPr>
  </w:style>
  <w:style w:type="paragraph" w:customStyle="1" w:styleId="TOC61">
    <w:name w:val="TOC 61"/>
    <w:basedOn w:val="Normal"/>
    <w:next w:val="Normal"/>
    <w:autoRedefine/>
    <w:uiPriority w:val="39"/>
    <w:unhideWhenUsed/>
    <w:rsid w:val="008E7685"/>
    <w:pPr>
      <w:spacing w:after="100"/>
      <w:ind w:left="1100"/>
    </w:pPr>
    <w:rPr>
      <w:rFonts w:eastAsia="Times New Roman"/>
    </w:rPr>
  </w:style>
  <w:style w:type="paragraph" w:customStyle="1" w:styleId="TOC71">
    <w:name w:val="TOC 71"/>
    <w:basedOn w:val="Normal"/>
    <w:next w:val="Normal"/>
    <w:autoRedefine/>
    <w:uiPriority w:val="39"/>
    <w:unhideWhenUsed/>
    <w:rsid w:val="008E7685"/>
    <w:pPr>
      <w:spacing w:after="100"/>
      <w:ind w:left="1320"/>
    </w:pPr>
    <w:rPr>
      <w:rFonts w:eastAsia="Times New Roman"/>
    </w:rPr>
  </w:style>
  <w:style w:type="paragraph" w:customStyle="1" w:styleId="TOC81">
    <w:name w:val="TOC 81"/>
    <w:basedOn w:val="Normal"/>
    <w:next w:val="Normal"/>
    <w:autoRedefine/>
    <w:uiPriority w:val="39"/>
    <w:unhideWhenUsed/>
    <w:rsid w:val="008E7685"/>
    <w:pPr>
      <w:spacing w:after="100"/>
      <w:ind w:left="1540"/>
    </w:pPr>
    <w:rPr>
      <w:rFonts w:eastAsia="Times New Roman"/>
    </w:rPr>
  </w:style>
  <w:style w:type="paragraph" w:customStyle="1" w:styleId="TOC91">
    <w:name w:val="TOC 91"/>
    <w:basedOn w:val="Normal"/>
    <w:next w:val="Normal"/>
    <w:autoRedefine/>
    <w:uiPriority w:val="39"/>
    <w:unhideWhenUsed/>
    <w:rsid w:val="008E7685"/>
    <w:pPr>
      <w:spacing w:after="100"/>
      <w:ind w:left="1760"/>
    </w:pPr>
    <w:rPr>
      <w:rFonts w:eastAsia="Times New Roman"/>
    </w:rPr>
  </w:style>
  <w:style w:type="paragraph" w:styleId="Header">
    <w:name w:val="header"/>
    <w:basedOn w:val="Normal"/>
    <w:link w:val="HeaderChar"/>
    <w:uiPriority w:val="99"/>
    <w:unhideWhenUsed/>
    <w:rsid w:val="008E7685"/>
    <w:pPr>
      <w:tabs>
        <w:tab w:val="center" w:pos="4680"/>
        <w:tab w:val="right" w:pos="9360"/>
      </w:tabs>
      <w:spacing w:after="0" w:line="240" w:lineRule="auto"/>
    </w:pPr>
    <w:rPr>
      <w:rFonts w:ascii="Calibri" w:eastAsia="Calibri" w:hAnsi="Calibri" w:cs="Calibri"/>
    </w:rPr>
  </w:style>
  <w:style w:type="character" w:customStyle="1" w:styleId="HeaderChar">
    <w:name w:val="Header Char"/>
    <w:basedOn w:val="DefaultParagraphFont"/>
    <w:link w:val="Header"/>
    <w:uiPriority w:val="99"/>
    <w:rsid w:val="008E7685"/>
    <w:rPr>
      <w:rFonts w:ascii="Calibri" w:eastAsia="Calibri" w:hAnsi="Calibri" w:cs="Calibri"/>
    </w:rPr>
  </w:style>
  <w:style w:type="paragraph" w:styleId="Footer">
    <w:name w:val="footer"/>
    <w:basedOn w:val="Normal"/>
    <w:link w:val="FooterChar"/>
    <w:uiPriority w:val="99"/>
    <w:unhideWhenUsed/>
    <w:rsid w:val="008E7685"/>
    <w:pPr>
      <w:tabs>
        <w:tab w:val="center" w:pos="4680"/>
        <w:tab w:val="right" w:pos="9360"/>
      </w:tabs>
      <w:spacing w:after="0" w:line="240" w:lineRule="auto"/>
    </w:pPr>
    <w:rPr>
      <w:rFonts w:ascii="Calibri" w:eastAsia="Calibri" w:hAnsi="Calibri" w:cs="Calibri"/>
    </w:rPr>
  </w:style>
  <w:style w:type="character" w:customStyle="1" w:styleId="FooterChar">
    <w:name w:val="Footer Char"/>
    <w:basedOn w:val="DefaultParagraphFont"/>
    <w:link w:val="Footer"/>
    <w:uiPriority w:val="99"/>
    <w:rsid w:val="008E7685"/>
    <w:rPr>
      <w:rFonts w:ascii="Calibri" w:eastAsia="Calibri" w:hAnsi="Calibri" w:cs="Calibri"/>
    </w:rPr>
  </w:style>
  <w:style w:type="character" w:styleId="Hyperlink">
    <w:name w:val="Hyperlink"/>
    <w:basedOn w:val="DefaultParagraphFont"/>
    <w:uiPriority w:val="99"/>
    <w:unhideWhenUsed/>
    <w:rsid w:val="008E7685"/>
    <w:rPr>
      <w:color w:val="0563C1" w:themeColor="hyperlink"/>
      <w:u w:val="single"/>
    </w:rPr>
  </w:style>
  <w:style w:type="character" w:customStyle="1" w:styleId="Heading7Char1">
    <w:name w:val="Heading 7 Char1"/>
    <w:basedOn w:val="DefaultParagraphFont"/>
    <w:uiPriority w:val="9"/>
    <w:semiHidden/>
    <w:rsid w:val="008E7685"/>
    <w:rPr>
      <w:rFonts w:asciiTheme="majorHAnsi" w:eastAsiaTheme="majorEastAsia" w:hAnsiTheme="majorHAnsi" w:cstheme="majorBidi"/>
      <w:i/>
      <w:iCs/>
      <w:color w:val="1F4D78" w:themeColor="accent1" w:themeShade="7F"/>
    </w:rPr>
  </w:style>
  <w:style w:type="character" w:styleId="SubtleEmphasis">
    <w:name w:val="Subtle Emphasis"/>
    <w:basedOn w:val="DefaultParagraphFont"/>
    <w:uiPriority w:val="19"/>
    <w:qFormat/>
    <w:rsid w:val="008E7685"/>
    <w:rPr>
      <w:i/>
      <w:iCs/>
      <w:color w:val="404040" w:themeColor="text1" w:themeTint="BF"/>
    </w:rPr>
  </w:style>
  <w:style w:type="character" w:customStyle="1" w:styleId="Heading8Char1">
    <w:name w:val="Heading 8 Char1"/>
    <w:basedOn w:val="DefaultParagraphFont"/>
    <w:uiPriority w:val="9"/>
    <w:semiHidden/>
    <w:rsid w:val="008E7685"/>
    <w:rPr>
      <w:rFonts w:asciiTheme="majorHAnsi" w:eastAsiaTheme="majorEastAsia" w:hAnsiTheme="majorHAnsi" w:cstheme="majorBidi"/>
      <w:color w:val="272727" w:themeColor="text1" w:themeTint="D8"/>
      <w:sz w:val="21"/>
      <w:szCs w:val="21"/>
    </w:rPr>
  </w:style>
  <w:style w:type="paragraph" w:styleId="TOCHeading">
    <w:name w:val="TOC Heading"/>
    <w:basedOn w:val="Heading1"/>
    <w:next w:val="Normal"/>
    <w:uiPriority w:val="39"/>
    <w:unhideWhenUsed/>
    <w:qFormat/>
    <w:rsid w:val="00470955"/>
    <w:pPr>
      <w:spacing w:before="240" w:after="0" w:line="259" w:lineRule="auto"/>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470955"/>
    <w:pPr>
      <w:spacing w:after="100"/>
    </w:pPr>
  </w:style>
  <w:style w:type="paragraph" w:styleId="TOC2">
    <w:name w:val="toc 2"/>
    <w:basedOn w:val="Normal"/>
    <w:next w:val="Normal"/>
    <w:autoRedefine/>
    <w:uiPriority w:val="39"/>
    <w:unhideWhenUsed/>
    <w:rsid w:val="00470955"/>
    <w:pPr>
      <w:spacing w:after="100"/>
      <w:ind w:left="220"/>
    </w:pPr>
  </w:style>
  <w:style w:type="paragraph" w:styleId="TOC3">
    <w:name w:val="toc 3"/>
    <w:basedOn w:val="Normal"/>
    <w:next w:val="Normal"/>
    <w:autoRedefine/>
    <w:uiPriority w:val="39"/>
    <w:unhideWhenUsed/>
    <w:rsid w:val="00470955"/>
    <w:pPr>
      <w:spacing w:after="100"/>
      <w:ind w:left="440"/>
    </w:pPr>
    <w:rPr>
      <w:rFonts w:eastAsiaTheme="minorEastAsia"/>
    </w:rPr>
  </w:style>
  <w:style w:type="paragraph" w:styleId="TOC4">
    <w:name w:val="toc 4"/>
    <w:basedOn w:val="Normal"/>
    <w:next w:val="Normal"/>
    <w:autoRedefine/>
    <w:uiPriority w:val="39"/>
    <w:unhideWhenUsed/>
    <w:rsid w:val="00470955"/>
    <w:pPr>
      <w:spacing w:after="100"/>
      <w:ind w:left="660"/>
    </w:pPr>
    <w:rPr>
      <w:rFonts w:eastAsiaTheme="minorEastAsia"/>
    </w:rPr>
  </w:style>
  <w:style w:type="paragraph" w:styleId="TOC5">
    <w:name w:val="toc 5"/>
    <w:basedOn w:val="Normal"/>
    <w:next w:val="Normal"/>
    <w:autoRedefine/>
    <w:uiPriority w:val="39"/>
    <w:unhideWhenUsed/>
    <w:rsid w:val="00470955"/>
    <w:pPr>
      <w:spacing w:after="100"/>
      <w:ind w:left="880"/>
    </w:pPr>
    <w:rPr>
      <w:rFonts w:eastAsiaTheme="minorEastAsia"/>
    </w:rPr>
  </w:style>
  <w:style w:type="paragraph" w:styleId="TOC6">
    <w:name w:val="toc 6"/>
    <w:basedOn w:val="Normal"/>
    <w:next w:val="Normal"/>
    <w:autoRedefine/>
    <w:uiPriority w:val="39"/>
    <w:unhideWhenUsed/>
    <w:rsid w:val="00470955"/>
    <w:pPr>
      <w:spacing w:after="100"/>
      <w:ind w:left="1100"/>
    </w:pPr>
    <w:rPr>
      <w:rFonts w:eastAsiaTheme="minorEastAsia"/>
    </w:rPr>
  </w:style>
  <w:style w:type="paragraph" w:styleId="TOC7">
    <w:name w:val="toc 7"/>
    <w:basedOn w:val="Normal"/>
    <w:next w:val="Normal"/>
    <w:autoRedefine/>
    <w:uiPriority w:val="39"/>
    <w:unhideWhenUsed/>
    <w:rsid w:val="00470955"/>
    <w:pPr>
      <w:spacing w:after="100"/>
      <w:ind w:left="1320"/>
    </w:pPr>
    <w:rPr>
      <w:rFonts w:eastAsiaTheme="minorEastAsia"/>
    </w:rPr>
  </w:style>
  <w:style w:type="paragraph" w:styleId="TOC8">
    <w:name w:val="toc 8"/>
    <w:basedOn w:val="Normal"/>
    <w:next w:val="Normal"/>
    <w:autoRedefine/>
    <w:uiPriority w:val="39"/>
    <w:unhideWhenUsed/>
    <w:rsid w:val="00470955"/>
    <w:pPr>
      <w:spacing w:after="100"/>
      <w:ind w:left="1540"/>
    </w:pPr>
    <w:rPr>
      <w:rFonts w:eastAsiaTheme="minorEastAsia"/>
    </w:rPr>
  </w:style>
  <w:style w:type="paragraph" w:styleId="TOC9">
    <w:name w:val="toc 9"/>
    <w:basedOn w:val="Normal"/>
    <w:next w:val="Normal"/>
    <w:autoRedefine/>
    <w:uiPriority w:val="39"/>
    <w:unhideWhenUsed/>
    <w:rsid w:val="00470955"/>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journals.sagepub.com/doi/10.1177/215824401881006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ournals.sagepub.com/doi/10.1177/2158244018810067" TargetMode="External"/><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Series 1</c:v>
                </c:pt>
              </c:strCache>
            </c:strRef>
          </c:tx>
          <c:spPr>
            <a:solidFill>
              <a:schemeClr val="accent1"/>
            </a:solidFill>
            <a:ln>
              <a:noFill/>
            </a:ln>
            <a:effectLst/>
          </c:spPr>
          <c:invertIfNegative val="0"/>
          <c:dPt>
            <c:idx val="1"/>
            <c:invertIfNegative val="0"/>
            <c:bubble3D val="0"/>
            <c:spPr>
              <a:solidFill>
                <a:srgbClr val="C00000"/>
              </a:solidFill>
              <a:ln>
                <a:noFill/>
              </a:ln>
              <a:effectLst/>
            </c:spPr>
            <c:extLst>
              <c:ext xmlns:c16="http://schemas.microsoft.com/office/drawing/2014/chart" uri="{C3380CC4-5D6E-409C-BE32-E72D297353CC}">
                <c16:uniqueId val="{00000001-0F56-4213-B156-A267B39BBB3B}"/>
              </c:ext>
            </c:extLst>
          </c:dPt>
          <c:cat>
            <c:strRef>
              <c:f>Sheet1!$A$2:$A$5</c:f>
              <c:strCache>
                <c:ptCount val="2"/>
                <c:pt idx="0">
                  <c:v>Male</c:v>
                </c:pt>
                <c:pt idx="1">
                  <c:v>Female</c:v>
                </c:pt>
              </c:strCache>
            </c:strRef>
          </c:cat>
          <c:val>
            <c:numRef>
              <c:f>Sheet1!$B$2:$B$5</c:f>
              <c:numCache>
                <c:formatCode>General</c:formatCode>
                <c:ptCount val="4"/>
                <c:pt idx="0">
                  <c:v>70</c:v>
                </c:pt>
                <c:pt idx="1">
                  <c:v>30</c:v>
                </c:pt>
              </c:numCache>
            </c:numRef>
          </c:val>
          <c:extLst>
            <c:ext xmlns:c16="http://schemas.microsoft.com/office/drawing/2014/chart" uri="{C3380CC4-5D6E-409C-BE32-E72D297353CC}">
              <c16:uniqueId val="{00000002-0F56-4213-B156-A267B39BBB3B}"/>
            </c:ext>
          </c:extLst>
        </c:ser>
        <c:ser>
          <c:idx val="1"/>
          <c:order val="1"/>
          <c:tx>
            <c:strRef>
              <c:f>Sheet1!$C$1</c:f>
              <c:strCache>
                <c:ptCount val="1"/>
                <c:pt idx="0">
                  <c:v>Series 2</c:v>
                </c:pt>
              </c:strCache>
            </c:strRef>
          </c:tx>
          <c:spPr>
            <a:solidFill>
              <a:schemeClr val="accent2"/>
            </a:solidFill>
            <a:ln>
              <a:noFill/>
            </a:ln>
            <a:effectLst/>
          </c:spPr>
          <c:invertIfNegative val="0"/>
          <c:cat>
            <c:strRef>
              <c:f>Sheet1!$A$2:$A$5</c:f>
              <c:strCache>
                <c:ptCount val="2"/>
                <c:pt idx="0">
                  <c:v>Male</c:v>
                </c:pt>
                <c:pt idx="1">
                  <c:v>Female</c:v>
                </c:pt>
              </c:strCache>
            </c:strRef>
          </c:cat>
          <c:val>
            <c:numRef>
              <c:f>Sheet1!$C$2:$C$5</c:f>
              <c:numCache>
                <c:formatCode>General</c:formatCode>
                <c:ptCount val="4"/>
              </c:numCache>
            </c:numRef>
          </c:val>
          <c:extLst>
            <c:ext xmlns:c16="http://schemas.microsoft.com/office/drawing/2014/chart" uri="{C3380CC4-5D6E-409C-BE32-E72D297353CC}">
              <c16:uniqueId val="{00000003-0F56-4213-B156-A267B39BBB3B}"/>
            </c:ext>
          </c:extLst>
        </c:ser>
        <c:dLbls>
          <c:showLegendKey val="0"/>
          <c:showVal val="0"/>
          <c:showCatName val="0"/>
          <c:showSerName val="0"/>
          <c:showPercent val="0"/>
          <c:showBubbleSize val="0"/>
        </c:dLbls>
        <c:gapWidth val="150"/>
        <c:overlap val="100"/>
        <c:axId val="338990112"/>
        <c:axId val="338990944"/>
      </c:barChart>
      <c:catAx>
        <c:axId val="338990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8990944"/>
        <c:crosses val="autoZero"/>
        <c:auto val="1"/>
        <c:lblAlgn val="ctr"/>
        <c:lblOffset val="100"/>
        <c:noMultiLvlLbl val="0"/>
      </c:catAx>
      <c:valAx>
        <c:axId val="338990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8990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CD5-4174-BACB-3642D817FEB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CD5-4174-BACB-3642D817FEB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CD5-4174-BACB-3642D817FEB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CD5-4174-BACB-3642D817FEB8}"/>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4CD5-4174-BACB-3642D817FEB8}"/>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4CD5-4174-BACB-3642D817FEB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Sheet1!$A$2:$A$7</c:f>
              <c:strCache>
                <c:ptCount val="6"/>
                <c:pt idx="0">
                  <c:v>26-32</c:v>
                </c:pt>
                <c:pt idx="1">
                  <c:v>40-47</c:v>
                </c:pt>
                <c:pt idx="2">
                  <c:v>18-25</c:v>
                </c:pt>
                <c:pt idx="3">
                  <c:v>33-40</c:v>
                </c:pt>
                <c:pt idx="4">
                  <c:v>48-54</c:v>
                </c:pt>
                <c:pt idx="5">
                  <c:v>55- above </c:v>
                </c:pt>
              </c:strCache>
            </c:strRef>
          </c:cat>
          <c:val>
            <c:numRef>
              <c:f>Sheet1!$B$2:$B$7</c:f>
              <c:numCache>
                <c:formatCode>General</c:formatCode>
                <c:ptCount val="6"/>
                <c:pt idx="0">
                  <c:v>35</c:v>
                </c:pt>
                <c:pt idx="1">
                  <c:v>21.6</c:v>
                </c:pt>
                <c:pt idx="2">
                  <c:v>18</c:v>
                </c:pt>
                <c:pt idx="3">
                  <c:v>16.600000000000001</c:v>
                </c:pt>
                <c:pt idx="4">
                  <c:v>6.6</c:v>
                </c:pt>
                <c:pt idx="5">
                  <c:v>1.6</c:v>
                </c:pt>
              </c:numCache>
            </c:numRef>
          </c:val>
          <c:extLst>
            <c:ext xmlns:c16="http://schemas.microsoft.com/office/drawing/2014/chart" uri="{C3380CC4-5D6E-409C-BE32-E72D297353CC}">
              <c16:uniqueId val="{0000000C-4CD5-4174-BACB-3642D817FEB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A pie chart representing Level</a:t>
            </a:r>
            <a:r>
              <a:rPr lang="en-US" baseline="0"/>
              <a:t>s of education of employees  </a:t>
            </a:r>
            <a:endParaRPr lang="en-US"/>
          </a:p>
        </c:rich>
      </c:tx>
      <c:layout>
        <c:manualLayout>
          <c:xMode val="edge"/>
          <c:yMode val="edge"/>
          <c:x val="0.16668398221055702"/>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C92-4039-BE21-099D8BCA0B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C92-4039-BE21-099D8BCA0BE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C92-4039-BE21-099D8BCA0BE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C92-4039-BE21-099D8BCA0BE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C92-4039-BE21-099D8BCA0BE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C92-4039-BE21-099D8BCA0BE1}"/>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FC92-4039-BE21-099D8BCA0BE1}"/>
              </c:ext>
            </c:extLst>
          </c:dPt>
          <c:cat>
            <c:strRef>
              <c:f>Sheet1!$A$2:$A$8</c:f>
              <c:strCache>
                <c:ptCount val="7"/>
                <c:pt idx="0">
                  <c:v>uneducated</c:v>
                </c:pt>
                <c:pt idx="1">
                  <c:v>primary</c:v>
                </c:pt>
                <c:pt idx="2">
                  <c:v>secondary</c:v>
                </c:pt>
                <c:pt idx="3">
                  <c:v>diploma</c:v>
                </c:pt>
                <c:pt idx="4">
                  <c:v>bachelors</c:v>
                </c:pt>
                <c:pt idx="5">
                  <c:v>masters</c:v>
                </c:pt>
                <c:pt idx="6">
                  <c:v>PHD</c:v>
                </c:pt>
              </c:strCache>
            </c:strRef>
          </c:cat>
          <c:val>
            <c:numRef>
              <c:f>Sheet1!$B$2:$B$8</c:f>
              <c:numCache>
                <c:formatCode>General</c:formatCode>
                <c:ptCount val="7"/>
                <c:pt idx="0">
                  <c:v>8</c:v>
                </c:pt>
                <c:pt idx="1">
                  <c:v>11.6</c:v>
                </c:pt>
                <c:pt idx="2">
                  <c:v>46.6</c:v>
                </c:pt>
                <c:pt idx="3">
                  <c:v>8</c:v>
                </c:pt>
                <c:pt idx="4">
                  <c:v>21.6</c:v>
                </c:pt>
                <c:pt idx="5">
                  <c:v>3</c:v>
                </c:pt>
                <c:pt idx="6">
                  <c:v>0</c:v>
                </c:pt>
              </c:numCache>
            </c:numRef>
          </c:val>
          <c:extLst>
            <c:ext xmlns:c16="http://schemas.microsoft.com/office/drawing/2014/chart" uri="{C3380CC4-5D6E-409C-BE32-E72D297353CC}">
              <c16:uniqueId val="{0000000E-FC92-4039-BE21-099D8BCA0BE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a:t>
            </a:r>
            <a:r>
              <a:rPr lang="en-US" baseline="0"/>
              <a:t> pe chart representing employes' level of experience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4B9-4EC5-9E74-6016C2CDFA5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4B9-4EC5-9E74-6016C2CDFA5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4B9-4EC5-9E74-6016C2CDFA5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4B9-4EC5-9E74-6016C2CDFA5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1-2yrs</c:v>
                </c:pt>
                <c:pt idx="1">
                  <c:v>3-4yrs</c:v>
                </c:pt>
                <c:pt idx="2">
                  <c:v>5-6yrs</c:v>
                </c:pt>
                <c:pt idx="3">
                  <c:v>7yrs- Above</c:v>
                </c:pt>
              </c:strCache>
            </c:strRef>
          </c:cat>
          <c:val>
            <c:numRef>
              <c:f>Sheet1!$B$2:$B$5</c:f>
              <c:numCache>
                <c:formatCode>General</c:formatCode>
                <c:ptCount val="4"/>
                <c:pt idx="0">
                  <c:v>30</c:v>
                </c:pt>
                <c:pt idx="1">
                  <c:v>41.7</c:v>
                </c:pt>
                <c:pt idx="2">
                  <c:v>16.7</c:v>
                </c:pt>
                <c:pt idx="3">
                  <c:v>11.6</c:v>
                </c:pt>
              </c:numCache>
            </c:numRef>
          </c:val>
          <c:extLst>
            <c:ext xmlns:c16="http://schemas.microsoft.com/office/drawing/2014/chart" uri="{C3380CC4-5D6E-409C-BE32-E72D297353CC}">
              <c16:uniqueId val="{00000008-34B9-4EC5-9E74-6016C2CDFA5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192D81-E277-4777-99A5-DD1DAF76D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39</Pages>
  <Words>7928</Words>
  <Characters>45192</Characters>
  <Application>Microsoft Office Word</Application>
  <DocSecurity>0</DocSecurity>
  <Lines>376</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10</cp:revision>
  <dcterms:created xsi:type="dcterms:W3CDTF">2023-08-16T13:18:00Z</dcterms:created>
  <dcterms:modified xsi:type="dcterms:W3CDTF">2023-08-19T09:35:00Z</dcterms:modified>
</cp:coreProperties>
</file>